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3197B" w14:textId="77777777" w:rsidR="005E1773" w:rsidRPr="000D2DA3" w:rsidRDefault="005E1773" w:rsidP="005E1773">
      <w:pPr>
        <w:keepLines/>
        <w:ind w:left="2520" w:right="-720"/>
        <w:jc w:val="both"/>
        <w:outlineLvl w:val="0"/>
        <w:rPr>
          <w:rFonts w:ascii="Arial" w:hAnsi="Arial" w:cs="Arial"/>
          <w:sz w:val="28"/>
          <w:szCs w:val="20"/>
        </w:rPr>
      </w:pPr>
      <w:bookmarkStart w:id="0" w:name="_GoBack"/>
      <w:bookmarkEnd w:id="0"/>
    </w:p>
    <w:p w14:paraId="40655A9A" w14:textId="77777777" w:rsidR="005E1773" w:rsidRPr="000D2DA3" w:rsidRDefault="005E1773" w:rsidP="005E1773">
      <w:pPr>
        <w:keepLines/>
        <w:ind w:left="2520" w:right="360"/>
        <w:jc w:val="right"/>
        <w:outlineLvl w:val="0"/>
        <w:rPr>
          <w:rFonts w:ascii="Arial" w:hAnsi="Arial" w:cs="Arial"/>
          <w:b/>
          <w:sz w:val="28"/>
          <w:szCs w:val="20"/>
          <w:u w:val="single"/>
        </w:rPr>
      </w:pPr>
    </w:p>
    <w:p w14:paraId="0B519466" w14:textId="77777777" w:rsidR="005E1773" w:rsidRPr="000D2DA3" w:rsidRDefault="005E1773" w:rsidP="005E1773">
      <w:pPr>
        <w:keepLines/>
        <w:ind w:left="2520" w:right="360"/>
        <w:jc w:val="right"/>
        <w:outlineLvl w:val="0"/>
        <w:rPr>
          <w:rFonts w:ascii="Arial" w:hAnsi="Arial" w:cs="Arial"/>
          <w:b/>
          <w:color w:val="FF0000"/>
          <w:sz w:val="28"/>
          <w:szCs w:val="20"/>
        </w:rPr>
      </w:pPr>
    </w:p>
    <w:p w14:paraId="53B6C759" w14:textId="77777777" w:rsidR="005E1773" w:rsidRPr="000D2DA3" w:rsidRDefault="005E1773" w:rsidP="0017691F">
      <w:pPr>
        <w:keepLines/>
        <w:ind w:left="2520" w:right="360"/>
        <w:outlineLvl w:val="0"/>
        <w:rPr>
          <w:rFonts w:ascii="Arial" w:hAnsi="Arial" w:cs="Arial"/>
          <w:b/>
          <w:sz w:val="28"/>
          <w:szCs w:val="20"/>
          <w:u w:val="single"/>
        </w:rPr>
      </w:pPr>
    </w:p>
    <w:p w14:paraId="260A8750" w14:textId="77777777" w:rsidR="005E1773" w:rsidRPr="000D2DA3" w:rsidRDefault="005E1773" w:rsidP="005E1773">
      <w:pPr>
        <w:keepLines/>
        <w:ind w:left="2520" w:right="360"/>
        <w:jc w:val="right"/>
        <w:outlineLvl w:val="0"/>
        <w:rPr>
          <w:rFonts w:ascii="Arial" w:hAnsi="Arial" w:cs="Arial"/>
          <w:b/>
          <w:sz w:val="28"/>
          <w:szCs w:val="20"/>
          <w:u w:val="single"/>
        </w:rPr>
      </w:pPr>
    </w:p>
    <w:p w14:paraId="7CF5C3B4" w14:textId="77777777" w:rsidR="005E1773" w:rsidRPr="000D2DA3" w:rsidRDefault="005E1773" w:rsidP="005E1773">
      <w:pPr>
        <w:keepLines/>
        <w:ind w:left="2520" w:right="360"/>
        <w:jc w:val="right"/>
        <w:outlineLvl w:val="0"/>
        <w:rPr>
          <w:rFonts w:ascii="Arial" w:hAnsi="Arial" w:cs="Arial"/>
          <w:b/>
          <w:sz w:val="28"/>
          <w:szCs w:val="20"/>
          <w:u w:val="single"/>
        </w:rPr>
      </w:pPr>
    </w:p>
    <w:p w14:paraId="7B61C0B4" w14:textId="77777777" w:rsidR="005E1773" w:rsidRPr="000D2DA3" w:rsidRDefault="005E1773" w:rsidP="005E1773">
      <w:pPr>
        <w:keepLines/>
        <w:ind w:left="2520" w:right="360"/>
        <w:jc w:val="right"/>
        <w:outlineLvl w:val="0"/>
        <w:rPr>
          <w:rFonts w:ascii="Arial" w:hAnsi="Arial" w:cs="Arial"/>
          <w:b/>
          <w:sz w:val="28"/>
          <w:szCs w:val="20"/>
          <w:u w:val="single"/>
        </w:rPr>
      </w:pPr>
    </w:p>
    <w:p w14:paraId="702AC461" w14:textId="77777777" w:rsidR="005E1773" w:rsidRPr="000D2DA3" w:rsidRDefault="005E1773" w:rsidP="005E1773">
      <w:pPr>
        <w:keepLines/>
        <w:ind w:left="2520" w:right="360"/>
        <w:jc w:val="right"/>
        <w:outlineLvl w:val="0"/>
        <w:rPr>
          <w:rFonts w:ascii="Arial" w:hAnsi="Arial" w:cs="Arial"/>
          <w:b/>
          <w:sz w:val="28"/>
          <w:szCs w:val="20"/>
          <w:u w:val="single"/>
        </w:rPr>
      </w:pPr>
    </w:p>
    <w:p w14:paraId="33BCBB58" w14:textId="77777777" w:rsidR="005E1773" w:rsidRPr="000D2DA3" w:rsidRDefault="005E1773" w:rsidP="005E1773">
      <w:pPr>
        <w:keepLines/>
        <w:ind w:left="2520" w:right="360"/>
        <w:jc w:val="right"/>
        <w:outlineLvl w:val="0"/>
        <w:rPr>
          <w:rFonts w:ascii="Arial" w:hAnsi="Arial" w:cs="Arial"/>
          <w:b/>
          <w:sz w:val="28"/>
          <w:szCs w:val="20"/>
          <w:u w:val="single"/>
        </w:rPr>
      </w:pPr>
    </w:p>
    <w:p w14:paraId="6A6BED6B" w14:textId="77777777" w:rsidR="005E1773" w:rsidRPr="000D2DA3" w:rsidRDefault="005E1773" w:rsidP="005E1773">
      <w:pPr>
        <w:keepLines/>
        <w:ind w:left="2520" w:right="360"/>
        <w:jc w:val="right"/>
        <w:outlineLvl w:val="0"/>
        <w:rPr>
          <w:rFonts w:ascii="Arial" w:hAnsi="Arial" w:cs="Arial"/>
          <w:b/>
          <w:sz w:val="28"/>
          <w:szCs w:val="20"/>
          <w:u w:val="single"/>
        </w:rPr>
      </w:pPr>
    </w:p>
    <w:p w14:paraId="49800287" w14:textId="77777777" w:rsidR="005E1773" w:rsidRPr="000D2DA3" w:rsidRDefault="005E1773" w:rsidP="005E1773">
      <w:pPr>
        <w:keepLines/>
        <w:ind w:left="2520" w:right="360"/>
        <w:jc w:val="right"/>
        <w:outlineLvl w:val="0"/>
        <w:rPr>
          <w:rFonts w:ascii="Arial" w:hAnsi="Arial" w:cs="Arial"/>
          <w:b/>
          <w:sz w:val="28"/>
          <w:szCs w:val="20"/>
          <w:u w:val="single"/>
        </w:rPr>
      </w:pPr>
    </w:p>
    <w:p w14:paraId="4EEDDB05" w14:textId="77777777" w:rsidR="005E1773" w:rsidRPr="000D2DA3" w:rsidRDefault="005E1773" w:rsidP="005E1773">
      <w:pPr>
        <w:keepLines/>
        <w:ind w:left="2520" w:right="360"/>
        <w:jc w:val="right"/>
        <w:outlineLvl w:val="0"/>
        <w:rPr>
          <w:rFonts w:ascii="Arial" w:hAnsi="Arial" w:cs="Arial"/>
          <w:b/>
          <w:sz w:val="28"/>
          <w:szCs w:val="20"/>
          <w:u w:val="single"/>
        </w:rPr>
      </w:pPr>
    </w:p>
    <w:p w14:paraId="15F830D3" w14:textId="77777777" w:rsidR="005E1773" w:rsidRPr="000D2DA3" w:rsidRDefault="00B62333" w:rsidP="005E1773">
      <w:pPr>
        <w:keepLines/>
        <w:ind w:left="2520" w:right="360"/>
        <w:jc w:val="right"/>
        <w:rPr>
          <w:rFonts w:ascii="Arial" w:hAnsi="Arial" w:cs="Arial"/>
          <w:b/>
          <w:iCs/>
          <w:sz w:val="28"/>
          <w:szCs w:val="20"/>
        </w:rPr>
      </w:pPr>
      <w:r w:rsidRPr="006E7361">
        <w:rPr>
          <w:rFonts w:ascii="AvenirNext LT Pro Regular" w:hAnsi="AvenirNext LT Pro Regular"/>
          <w:noProof/>
          <w:sz w:val="18"/>
        </w:rPr>
        <mc:AlternateContent>
          <mc:Choice Requires="wps">
            <w:drawing>
              <wp:anchor distT="0" distB="0" distL="114300" distR="114300" simplePos="0" relativeHeight="251669504" behindDoc="0" locked="1" layoutInCell="1" allowOverlap="1" wp14:anchorId="33D25617" wp14:editId="273D88FF">
                <wp:simplePos x="0" y="0"/>
                <wp:positionH relativeFrom="page">
                  <wp:posOffset>9525</wp:posOffset>
                </wp:positionH>
                <wp:positionV relativeFrom="paragraph">
                  <wp:posOffset>1746885</wp:posOffset>
                </wp:positionV>
                <wp:extent cx="7894320" cy="5391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894320" cy="5391150"/>
                        </a:xfrm>
                        <a:prstGeom prst="rect">
                          <a:avLst/>
                        </a:prstGeom>
                        <a:solidFill>
                          <a:sysClr val="window" lastClr="FFFFFF"/>
                        </a:solidFill>
                        <a:ln w="6350">
                          <a:noFill/>
                        </a:ln>
                      </wps:spPr>
                      <wps:txbx>
                        <w:txbxContent>
                          <w:p w14:paraId="2ABDF38E" w14:textId="77777777" w:rsidR="00D03BFC" w:rsidRDefault="00D03BFC" w:rsidP="00B62333">
                            <w:pPr>
                              <w:jc w:val="center"/>
                              <w:rPr>
                                <w:rFonts w:ascii="AvenirNext LT Pro Regular" w:hAnsi="AvenirNext LT Pro Regular"/>
                                <w:b/>
                                <w:color w:val="0C2340"/>
                              </w:rPr>
                            </w:pPr>
                          </w:p>
                          <w:p w14:paraId="543555C4" w14:textId="65560FB1" w:rsidR="00D03BFC" w:rsidRDefault="00D03BFC" w:rsidP="00B62333">
                            <w:pPr>
                              <w:jc w:val="center"/>
                              <w:rPr>
                                <w:rFonts w:ascii="AvenirNext LT Pro Regular" w:hAnsi="AvenirNext LT Pro Regular"/>
                                <w:b/>
                                <w:color w:val="0C2340"/>
                              </w:rPr>
                            </w:pPr>
                            <w:r>
                              <w:rPr>
                                <w:rFonts w:ascii="AvenirNext LT Pro Regular" w:hAnsi="AvenirNext LT Pro Regular"/>
                                <w:b/>
                                <w:color w:val="0C2340"/>
                              </w:rPr>
                              <w:t>Version 1.</w:t>
                            </w:r>
                            <w:del w:id="1" w:author="ILPA" w:date="2018-09-21T15:11:00Z">
                              <w:r w:rsidR="005A57A0">
                                <w:rPr>
                                  <w:rFonts w:ascii="AvenirNext LT Pro Regular" w:hAnsi="AvenirNext LT Pro Regular"/>
                                  <w:b/>
                                  <w:color w:val="0C2340"/>
                                </w:rPr>
                                <w:delText>1</w:delText>
                              </w:r>
                            </w:del>
                            <w:ins w:id="2" w:author="ILPA" w:date="2018-09-21T15:11:00Z">
                              <w:r>
                                <w:rPr>
                                  <w:rFonts w:ascii="AvenirNext LT Pro Regular" w:hAnsi="AvenirNext LT Pro Regular"/>
                                  <w:b/>
                                  <w:color w:val="0C2340"/>
                                </w:rPr>
                                <w:t>2</w:t>
                              </w:r>
                            </w:ins>
                          </w:p>
                          <w:p w14:paraId="1D282F79" w14:textId="77777777" w:rsidR="00D03BFC" w:rsidRDefault="00D03BFC" w:rsidP="00B62333">
                            <w:pPr>
                              <w:jc w:val="center"/>
                              <w:rPr>
                                <w:rFonts w:ascii="AvenirNext LT Pro Regular" w:hAnsi="AvenirNext LT Pro Regular"/>
                                <w:b/>
                                <w:color w:val="0C2340"/>
                              </w:rPr>
                            </w:pPr>
                          </w:p>
                          <w:p w14:paraId="29B204AF" w14:textId="77777777" w:rsidR="00D03BFC" w:rsidRDefault="00D03BFC" w:rsidP="00B62333">
                            <w:pPr>
                              <w:jc w:val="center"/>
                              <w:rPr>
                                <w:rFonts w:ascii="AvenirNext LT Pro Regular" w:hAnsi="AvenirNext LT Pro Regular"/>
                                <w:b/>
                                <w:color w:val="0C2340"/>
                              </w:rPr>
                            </w:pPr>
                          </w:p>
                          <w:p w14:paraId="2D6A6B3E" w14:textId="77777777" w:rsidR="00D03BFC" w:rsidRDefault="00D03BFC" w:rsidP="00B62333">
                            <w:pPr>
                              <w:jc w:val="center"/>
                              <w:rPr>
                                <w:rFonts w:ascii="AvenirNext LT Pro Regular" w:hAnsi="AvenirNext LT Pro Regular"/>
                                <w:b/>
                                <w:color w:val="0C2340"/>
                              </w:rPr>
                            </w:pPr>
                          </w:p>
                          <w:p w14:paraId="66A0EFCE" w14:textId="77777777" w:rsidR="00D03BFC" w:rsidRDefault="00D03BFC" w:rsidP="00B62333">
                            <w:pPr>
                              <w:jc w:val="center"/>
                              <w:rPr>
                                <w:rFonts w:ascii="AvenirNext LT Pro Regular" w:hAnsi="AvenirNext LT Pro Regular"/>
                                <w:b/>
                                <w:color w:val="0C2340"/>
                              </w:rPr>
                            </w:pPr>
                          </w:p>
                          <w:p w14:paraId="471C9A36" w14:textId="77777777" w:rsidR="00D03BFC" w:rsidRDefault="00D03BFC" w:rsidP="00B62333">
                            <w:pPr>
                              <w:jc w:val="center"/>
                              <w:rPr>
                                <w:rFonts w:ascii="AvenirNext LT Pro Regular" w:hAnsi="AvenirNext LT Pro Regular"/>
                              </w:rPr>
                            </w:pPr>
                          </w:p>
                          <w:p w14:paraId="2F54E46E" w14:textId="77777777" w:rsidR="00D03BFC" w:rsidRDefault="00D03BFC" w:rsidP="00B62333">
                            <w:pPr>
                              <w:jc w:val="center"/>
                              <w:rPr>
                                <w:rFonts w:ascii="AvenirNext LT Pro Regular" w:hAnsi="AvenirNext LT Pro Regular"/>
                              </w:rPr>
                            </w:pPr>
                          </w:p>
                          <w:p w14:paraId="66CC2F7E" w14:textId="77777777" w:rsidR="00D03BFC" w:rsidRDefault="00D03BFC" w:rsidP="00B62333">
                            <w:pPr>
                              <w:jc w:val="center"/>
                              <w:rPr>
                                <w:rFonts w:ascii="AvenirNext LT Pro Regular" w:hAnsi="AvenirNext LT Pro Regular"/>
                              </w:rPr>
                            </w:pPr>
                          </w:p>
                          <w:p w14:paraId="4246E551" w14:textId="77777777" w:rsidR="00D03BFC" w:rsidRDefault="00D03BFC" w:rsidP="00B62333">
                            <w:pPr>
                              <w:jc w:val="center"/>
                              <w:rPr>
                                <w:rFonts w:ascii="AvenirNext LT Pro Regular" w:hAnsi="AvenirNext LT Pro Regular"/>
                              </w:rPr>
                            </w:pPr>
                          </w:p>
                          <w:p w14:paraId="34D82786" w14:textId="77777777" w:rsidR="00D03BFC" w:rsidRDefault="00D03BFC" w:rsidP="00B62333">
                            <w:pPr>
                              <w:jc w:val="center"/>
                              <w:rPr>
                                <w:rFonts w:ascii="AvenirNext LT Pro Regular" w:hAnsi="AvenirNext LT Pro Regular"/>
                              </w:rPr>
                            </w:pPr>
                          </w:p>
                          <w:p w14:paraId="63710403" w14:textId="77777777" w:rsidR="00D03BFC" w:rsidRDefault="00D03BFC" w:rsidP="00B62333">
                            <w:pPr>
                              <w:jc w:val="center"/>
                              <w:rPr>
                                <w:rFonts w:ascii="AvenirNext LT Pro Regular" w:hAnsi="AvenirNext LT Pro Regular"/>
                              </w:rPr>
                            </w:pPr>
                          </w:p>
                          <w:p w14:paraId="01B3DA1C" w14:textId="77777777" w:rsidR="00D03BFC" w:rsidRDefault="00D03BFC" w:rsidP="00B62333">
                            <w:pPr>
                              <w:jc w:val="center"/>
                              <w:rPr>
                                <w:rFonts w:ascii="AvenirNext LT Pro Regular" w:hAnsi="AvenirNext LT Pro Regular"/>
                              </w:rPr>
                            </w:pPr>
                          </w:p>
                          <w:p w14:paraId="6BC310AD" w14:textId="77777777" w:rsidR="00D03BFC" w:rsidRDefault="00D03BFC" w:rsidP="00B62333">
                            <w:pPr>
                              <w:jc w:val="center"/>
                              <w:rPr>
                                <w:rFonts w:ascii="AvenirNext LT Pro Regular" w:hAnsi="AvenirNext LT Pro Regular"/>
                              </w:rPr>
                            </w:pPr>
                          </w:p>
                          <w:p w14:paraId="3563B902" w14:textId="77777777" w:rsidR="00D03BFC" w:rsidRDefault="00D03BFC" w:rsidP="00B62333">
                            <w:pPr>
                              <w:jc w:val="center"/>
                              <w:rPr>
                                <w:rFonts w:ascii="AvenirNext LT Pro Regular" w:hAnsi="AvenirNext LT Pro Regular"/>
                              </w:rPr>
                            </w:pPr>
                          </w:p>
                          <w:p w14:paraId="4DBD4B61" w14:textId="77777777" w:rsidR="00D03BFC" w:rsidRDefault="00D03BFC" w:rsidP="00B62333">
                            <w:pPr>
                              <w:jc w:val="center"/>
                              <w:rPr>
                                <w:rFonts w:ascii="AvenirNext LT Pro Regular" w:hAnsi="AvenirNext LT Pro Regular"/>
                              </w:rPr>
                            </w:pPr>
                          </w:p>
                          <w:p w14:paraId="7201B747" w14:textId="77777777" w:rsidR="00D03BFC" w:rsidRDefault="00D03BFC" w:rsidP="00B62333">
                            <w:pPr>
                              <w:jc w:val="right"/>
                              <w:rPr>
                                <w:rFonts w:ascii="AvenirNext LT Pro Regular" w:hAnsi="AvenirNext LT Pro Regular"/>
                              </w:rPr>
                            </w:pPr>
                          </w:p>
                          <w:p w14:paraId="46E12657" w14:textId="77777777" w:rsidR="00D03BFC" w:rsidRDefault="00D03BFC" w:rsidP="00B62333">
                            <w:pPr>
                              <w:jc w:val="right"/>
                              <w:rPr>
                                <w:rFonts w:ascii="AvenirNext LT Pro Regular" w:hAnsi="AvenirNext LT Pro Regular"/>
                              </w:rPr>
                            </w:pPr>
                          </w:p>
                          <w:p w14:paraId="4688A1B6" w14:textId="77777777" w:rsidR="00D03BFC" w:rsidRDefault="00D03BFC" w:rsidP="00B62333">
                            <w:pPr>
                              <w:jc w:val="right"/>
                              <w:rPr>
                                <w:rFonts w:ascii="AvenirNext LT Pro Regular" w:hAnsi="AvenirNext LT Pro Regular"/>
                              </w:rPr>
                            </w:pPr>
                          </w:p>
                          <w:p w14:paraId="02B08F40" w14:textId="77777777" w:rsidR="00D03BFC" w:rsidRDefault="00D03BFC" w:rsidP="00B62333">
                            <w:pPr>
                              <w:jc w:val="center"/>
                              <w:rPr>
                                <w:rFonts w:ascii="AvenirNext LT Pro Regular" w:hAnsi="AvenirNext LT Pro Regular"/>
                              </w:rPr>
                            </w:pPr>
                            <w:r w:rsidRPr="006E7361">
                              <w:rPr>
                                <w:rFonts w:ascii="AvenirNext LT Pro Regular" w:hAnsi="AvenirNext LT Pro Regular"/>
                                <w:noProof/>
                              </w:rPr>
                              <w:drawing>
                                <wp:inline distT="0" distB="0" distL="0" distR="0" wp14:anchorId="150A51EF" wp14:editId="47F609A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8"/>
                                          <a:stretch>
                                            <a:fillRect/>
                                          </a:stretch>
                                        </pic:blipFill>
                                        <pic:spPr>
                                          <a:xfrm>
                                            <a:off x="0" y="0"/>
                                            <a:ext cx="1974194" cy="601768"/>
                                          </a:xfrm>
                                          <a:prstGeom prst="rect">
                                            <a:avLst/>
                                          </a:prstGeom>
                                        </pic:spPr>
                                      </pic:pic>
                                    </a:graphicData>
                                  </a:graphic>
                                </wp:inline>
                              </w:drawing>
                            </w:r>
                          </w:p>
                          <w:p w14:paraId="4A742C58" w14:textId="77777777" w:rsidR="00D03BFC" w:rsidRDefault="00D03BFC" w:rsidP="00B62333">
                            <w:pPr>
                              <w:ind w:left="3600" w:firstLine="720"/>
                              <w:rPr>
                                <w:rFonts w:ascii="AvenirNext LT Pro Regular" w:hAnsi="AvenirNext LT Pro Regular"/>
                                <w:b/>
                                <w:color w:val="0C2340"/>
                              </w:rPr>
                            </w:pPr>
                          </w:p>
                          <w:p w14:paraId="31A4DE9B" w14:textId="77777777" w:rsidR="005A57A0" w:rsidRDefault="005A57A0" w:rsidP="0000080D">
                            <w:pPr>
                              <w:ind w:left="720" w:right="720"/>
                              <w:jc w:val="center"/>
                              <w:rPr>
                                <w:del w:id="3" w:author="ILPA" w:date="2018-09-21T15:11:00Z"/>
                                <w:rFonts w:ascii="AvenirNext LT Pro Regular" w:hAnsi="AvenirNext LT Pro Regular"/>
                                <w:b/>
                                <w:color w:val="0C2340"/>
                              </w:rPr>
                            </w:pPr>
                            <w:del w:id="4" w:author="ILPA" w:date="2018-09-21T15:11:00Z">
                              <w:r>
                                <w:rPr>
                                  <w:rFonts w:ascii="AvenirNext LT Pro Regular" w:hAnsi="AvenirNext LT Pro Regular"/>
                                  <w:b/>
                                  <w:color w:val="0C2340"/>
                                </w:rPr>
                                <w:delText>Originally Released in October 2013</w:delText>
                              </w:r>
                            </w:del>
                          </w:p>
                          <w:p w14:paraId="65D5F83F" w14:textId="1CFCA9F7" w:rsidR="00D03BFC" w:rsidRPr="00A569C1" w:rsidRDefault="00D03BFC" w:rsidP="0000080D">
                            <w:pPr>
                              <w:ind w:left="720" w:right="720"/>
                              <w:jc w:val="center"/>
                              <w:rPr>
                                <w:rFonts w:ascii="AvenirNext LT Pro Regular" w:hAnsi="AvenirNext LT Pro Regular"/>
                                <w:b/>
                                <w:color w:val="0C2340"/>
                              </w:rPr>
                            </w:pPr>
                            <w:ins w:id="5" w:author="ILPA" w:date="2018-09-21T15:11:00Z">
                              <w:r>
                                <w:rPr>
                                  <w:rFonts w:ascii="AvenirNext LT Pro Regular" w:hAnsi="AvenirNext LT Pro Regular"/>
                                  <w:b/>
                                  <w:color w:val="0C2340"/>
                                </w:rPr>
                                <w:t xml:space="preserve">Most-Recently </w:t>
                              </w:r>
                            </w:ins>
                            <w:r>
                              <w:rPr>
                                <w:rFonts w:ascii="AvenirNext LT Pro Regular" w:hAnsi="AvenirNext LT Pro Regular"/>
                                <w:b/>
                                <w:color w:val="0C2340"/>
                              </w:rPr>
                              <w:t xml:space="preserve">Revised in September </w:t>
                            </w:r>
                            <w:del w:id="6" w:author="ILPA" w:date="2018-09-21T15:11:00Z">
                              <w:r w:rsidR="005A57A0">
                                <w:rPr>
                                  <w:rFonts w:ascii="AvenirNext LT Pro Regular" w:hAnsi="AvenirNext LT Pro Regular"/>
                                  <w:b/>
                                  <w:color w:val="0C2340"/>
                                </w:rPr>
                                <w:delText>2016</w:delText>
                              </w:r>
                            </w:del>
                            <w:ins w:id="7" w:author="ILPA" w:date="2018-09-21T15:11:00Z">
                              <w:r>
                                <w:rPr>
                                  <w:rFonts w:ascii="AvenirNext LT Pro Regular" w:hAnsi="AvenirNext LT Pro Regular"/>
                                  <w:b/>
                                  <w:color w:val="0C2340"/>
                                </w:rPr>
                                <w:t>2018</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D25617" id="_x0000_t202" coordsize="21600,21600" o:spt="202" path="m,l,21600r21600,l21600,xe">
                <v:stroke joinstyle="miter"/>
                <v:path gradientshapeok="t" o:connecttype="rect"/>
              </v:shapetype>
              <v:shape id="Text Box 53" o:spid="_x0000_s1026" type="#_x0000_t202" style="position:absolute;left:0;text-align:left;margin-left:.75pt;margin-top:137.55pt;width:621.6pt;height:42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s9TAIAAI0EAAAOAAAAZHJzL2Uyb0RvYy54bWysVMlu2zAQvRfoPxC81/KaxIblwHXgokCQ&#10;BEiKnGmKsgVQHJakLblf30fKztaeiupADWdGs7w3o/l1W2t2UM5XZHI+6PU5U0ZSUZltzn88rb9c&#10;ceaDMIXQZFTOj8rz68XnT/PGztSQdqQL5RiCGD9rbM53IdhZlnm5U7XwPbLKwFiSq0XA1W2zwokG&#10;0WudDfv9i6whV1hHUnkP7U1n5IsUvyyVDPdl6VVgOueoLaTTpXMTz2wxF7OtE3ZXyVMZ4h+qqEVl&#10;kPQl1I0Igu1d9UeoupKOPJWhJ6nOqCwrqVIP6GbQ/9DN405YlXoBON6+wOT/X1h5d3hwrCpyPhlx&#10;ZkQNjp5UG9hXahlUwKexfga3RwvH0EIPns96D2Vsuy1dHd9oiMEOpI8v6MZoEsrLq+l4NIRJwjYZ&#10;TQeDScI/e/3cOh++KapZFHLuQF9CVRxufUApcD27xGyedFWsK63T5ehX2rGDANMYkIIazrTwAcqc&#10;r9MTq0aId59pw5qcX4xQS4xiKMbr/LSBe+y+6zJKod20J0g2VByBiKNupryV6wpV3yLlg3AYInSK&#10;xQj3OEpNSEInibMduV9/00d/cAsrZw2GMuf+5144hU6+G7A+HYzHcYrTZTy5jGi6t5bNW4vZ1ysC&#10;GgOsoJVJjP5Bn8XSUf2M/VnGrDAJI5E75+EsrkK3Ktg/qZbL5IS5tSLcmkcrY+gIWuTkqX0Wzp6I&#10;C+D8js7jK2Yf+Ot8O7iX+0BllciNAHeonnDHzCfCTvsZl+rtPXm9/kUWvwEAAP//AwBQSwMEFAAG&#10;AAgAAAAhAH2K2IjhAAAACwEAAA8AAABkcnMvZG93bnJldi54bWxMj0FLw0AQhe+C/2EZwZvdJLRW&#10;YjZFRNGCoRoFr9vsmESzsyG7bWJ/facnvb3He7z5JltNthN7HHzrSEE8i0AgVc60VCv4eH+8ugHh&#10;gyajO0eo4Bc9rPLzs0ynxo30hvsy1IJHyKdaQRNCn0rpqwat9jPXI3H25QarA9uhlmbQI4/bTiZR&#10;dC2tbokvNLrH+warn3JnFXyO5dOwWa+/X/vn4rA5lMULPhRKXV5Md7cgAk7hrwwnfEaHnJm2bkfG&#10;i479gosKkuUiBnHKk/l8CWLLimUMMs/k/x/yIwAAAP//AwBQSwECLQAUAAYACAAAACEAtoM4kv4A&#10;AADhAQAAEwAAAAAAAAAAAAAAAAAAAAAAW0NvbnRlbnRfVHlwZXNdLnhtbFBLAQItABQABgAIAAAA&#10;IQA4/SH/1gAAAJQBAAALAAAAAAAAAAAAAAAAAC8BAABfcmVscy8ucmVsc1BLAQItABQABgAIAAAA&#10;IQC9KAs9TAIAAI0EAAAOAAAAAAAAAAAAAAAAAC4CAABkcnMvZTJvRG9jLnhtbFBLAQItABQABgAI&#10;AAAAIQB9itiI4QAAAAsBAAAPAAAAAAAAAAAAAAAAAKYEAABkcnMvZG93bnJldi54bWxQSwUGAAAA&#10;AAQABADzAAAAtAUAAAAA&#10;" fillcolor="window" stroked="f" strokeweight=".5pt">
                <v:textbox>
                  <w:txbxContent>
                    <w:p w14:paraId="2ABDF38E" w14:textId="77777777" w:rsidR="00D03BFC" w:rsidRDefault="00D03BFC" w:rsidP="00B62333">
                      <w:pPr>
                        <w:jc w:val="center"/>
                        <w:rPr>
                          <w:rFonts w:ascii="AvenirNext LT Pro Regular" w:hAnsi="AvenirNext LT Pro Regular"/>
                          <w:b/>
                          <w:color w:val="0C2340"/>
                        </w:rPr>
                      </w:pPr>
                    </w:p>
                    <w:p w14:paraId="543555C4" w14:textId="65560FB1" w:rsidR="00D03BFC" w:rsidRDefault="00D03BFC" w:rsidP="00B62333">
                      <w:pPr>
                        <w:jc w:val="center"/>
                        <w:rPr>
                          <w:rFonts w:ascii="AvenirNext LT Pro Regular" w:hAnsi="AvenirNext LT Pro Regular"/>
                          <w:b/>
                          <w:color w:val="0C2340"/>
                        </w:rPr>
                      </w:pPr>
                      <w:r>
                        <w:rPr>
                          <w:rFonts w:ascii="AvenirNext LT Pro Regular" w:hAnsi="AvenirNext LT Pro Regular"/>
                          <w:b/>
                          <w:color w:val="0C2340"/>
                        </w:rPr>
                        <w:t>Version 1.</w:t>
                      </w:r>
                      <w:del w:id="7" w:author="ILPA" w:date="2018-09-21T15:11:00Z">
                        <w:r w:rsidR="005A57A0">
                          <w:rPr>
                            <w:rFonts w:ascii="AvenirNext LT Pro Regular" w:hAnsi="AvenirNext LT Pro Regular"/>
                            <w:b/>
                            <w:color w:val="0C2340"/>
                          </w:rPr>
                          <w:delText>1</w:delText>
                        </w:r>
                      </w:del>
                      <w:ins w:id="8" w:author="ILPA" w:date="2018-09-21T15:11:00Z">
                        <w:r>
                          <w:rPr>
                            <w:rFonts w:ascii="AvenirNext LT Pro Regular" w:hAnsi="AvenirNext LT Pro Regular"/>
                            <w:b/>
                            <w:color w:val="0C2340"/>
                          </w:rPr>
                          <w:t>2</w:t>
                        </w:r>
                      </w:ins>
                    </w:p>
                    <w:p w14:paraId="1D282F79" w14:textId="77777777" w:rsidR="00D03BFC" w:rsidRDefault="00D03BFC" w:rsidP="00B62333">
                      <w:pPr>
                        <w:jc w:val="center"/>
                        <w:rPr>
                          <w:rFonts w:ascii="AvenirNext LT Pro Regular" w:hAnsi="AvenirNext LT Pro Regular"/>
                          <w:b/>
                          <w:color w:val="0C2340"/>
                        </w:rPr>
                      </w:pPr>
                    </w:p>
                    <w:p w14:paraId="29B204AF" w14:textId="77777777" w:rsidR="00D03BFC" w:rsidRDefault="00D03BFC" w:rsidP="00B62333">
                      <w:pPr>
                        <w:jc w:val="center"/>
                        <w:rPr>
                          <w:rFonts w:ascii="AvenirNext LT Pro Regular" w:hAnsi="AvenirNext LT Pro Regular"/>
                          <w:b/>
                          <w:color w:val="0C2340"/>
                        </w:rPr>
                      </w:pPr>
                    </w:p>
                    <w:p w14:paraId="2D6A6B3E" w14:textId="77777777" w:rsidR="00D03BFC" w:rsidRDefault="00D03BFC" w:rsidP="00B62333">
                      <w:pPr>
                        <w:jc w:val="center"/>
                        <w:rPr>
                          <w:rFonts w:ascii="AvenirNext LT Pro Regular" w:hAnsi="AvenirNext LT Pro Regular"/>
                          <w:b/>
                          <w:color w:val="0C2340"/>
                        </w:rPr>
                      </w:pPr>
                    </w:p>
                    <w:p w14:paraId="66A0EFCE" w14:textId="77777777" w:rsidR="00D03BFC" w:rsidRDefault="00D03BFC" w:rsidP="00B62333">
                      <w:pPr>
                        <w:jc w:val="center"/>
                        <w:rPr>
                          <w:rFonts w:ascii="AvenirNext LT Pro Regular" w:hAnsi="AvenirNext LT Pro Regular"/>
                          <w:b/>
                          <w:color w:val="0C2340"/>
                        </w:rPr>
                      </w:pPr>
                    </w:p>
                    <w:p w14:paraId="471C9A36" w14:textId="77777777" w:rsidR="00D03BFC" w:rsidRDefault="00D03BFC" w:rsidP="00B62333">
                      <w:pPr>
                        <w:jc w:val="center"/>
                        <w:rPr>
                          <w:rFonts w:ascii="AvenirNext LT Pro Regular" w:hAnsi="AvenirNext LT Pro Regular"/>
                        </w:rPr>
                      </w:pPr>
                    </w:p>
                    <w:p w14:paraId="2F54E46E" w14:textId="77777777" w:rsidR="00D03BFC" w:rsidRDefault="00D03BFC" w:rsidP="00B62333">
                      <w:pPr>
                        <w:jc w:val="center"/>
                        <w:rPr>
                          <w:rFonts w:ascii="AvenirNext LT Pro Regular" w:hAnsi="AvenirNext LT Pro Regular"/>
                        </w:rPr>
                      </w:pPr>
                    </w:p>
                    <w:p w14:paraId="66CC2F7E" w14:textId="77777777" w:rsidR="00D03BFC" w:rsidRDefault="00D03BFC" w:rsidP="00B62333">
                      <w:pPr>
                        <w:jc w:val="center"/>
                        <w:rPr>
                          <w:rFonts w:ascii="AvenirNext LT Pro Regular" w:hAnsi="AvenirNext LT Pro Regular"/>
                        </w:rPr>
                      </w:pPr>
                    </w:p>
                    <w:p w14:paraId="4246E551" w14:textId="77777777" w:rsidR="00D03BFC" w:rsidRDefault="00D03BFC" w:rsidP="00B62333">
                      <w:pPr>
                        <w:jc w:val="center"/>
                        <w:rPr>
                          <w:rFonts w:ascii="AvenirNext LT Pro Regular" w:hAnsi="AvenirNext LT Pro Regular"/>
                        </w:rPr>
                      </w:pPr>
                    </w:p>
                    <w:p w14:paraId="34D82786" w14:textId="77777777" w:rsidR="00D03BFC" w:rsidRDefault="00D03BFC" w:rsidP="00B62333">
                      <w:pPr>
                        <w:jc w:val="center"/>
                        <w:rPr>
                          <w:rFonts w:ascii="AvenirNext LT Pro Regular" w:hAnsi="AvenirNext LT Pro Regular"/>
                        </w:rPr>
                      </w:pPr>
                    </w:p>
                    <w:p w14:paraId="63710403" w14:textId="77777777" w:rsidR="00D03BFC" w:rsidRDefault="00D03BFC" w:rsidP="00B62333">
                      <w:pPr>
                        <w:jc w:val="center"/>
                        <w:rPr>
                          <w:rFonts w:ascii="AvenirNext LT Pro Regular" w:hAnsi="AvenirNext LT Pro Regular"/>
                        </w:rPr>
                      </w:pPr>
                    </w:p>
                    <w:p w14:paraId="01B3DA1C" w14:textId="77777777" w:rsidR="00D03BFC" w:rsidRDefault="00D03BFC" w:rsidP="00B62333">
                      <w:pPr>
                        <w:jc w:val="center"/>
                        <w:rPr>
                          <w:rFonts w:ascii="AvenirNext LT Pro Regular" w:hAnsi="AvenirNext LT Pro Regular"/>
                        </w:rPr>
                      </w:pPr>
                    </w:p>
                    <w:p w14:paraId="6BC310AD" w14:textId="77777777" w:rsidR="00D03BFC" w:rsidRDefault="00D03BFC" w:rsidP="00B62333">
                      <w:pPr>
                        <w:jc w:val="center"/>
                        <w:rPr>
                          <w:rFonts w:ascii="AvenirNext LT Pro Regular" w:hAnsi="AvenirNext LT Pro Regular"/>
                        </w:rPr>
                      </w:pPr>
                    </w:p>
                    <w:p w14:paraId="3563B902" w14:textId="77777777" w:rsidR="00D03BFC" w:rsidRDefault="00D03BFC" w:rsidP="00B62333">
                      <w:pPr>
                        <w:jc w:val="center"/>
                        <w:rPr>
                          <w:rFonts w:ascii="AvenirNext LT Pro Regular" w:hAnsi="AvenirNext LT Pro Regular"/>
                        </w:rPr>
                      </w:pPr>
                    </w:p>
                    <w:p w14:paraId="4DBD4B61" w14:textId="77777777" w:rsidR="00D03BFC" w:rsidRDefault="00D03BFC" w:rsidP="00B62333">
                      <w:pPr>
                        <w:jc w:val="center"/>
                        <w:rPr>
                          <w:rFonts w:ascii="AvenirNext LT Pro Regular" w:hAnsi="AvenirNext LT Pro Regular"/>
                        </w:rPr>
                      </w:pPr>
                    </w:p>
                    <w:p w14:paraId="7201B747" w14:textId="77777777" w:rsidR="00D03BFC" w:rsidRDefault="00D03BFC" w:rsidP="00B62333">
                      <w:pPr>
                        <w:jc w:val="right"/>
                        <w:rPr>
                          <w:rFonts w:ascii="AvenirNext LT Pro Regular" w:hAnsi="AvenirNext LT Pro Regular"/>
                        </w:rPr>
                      </w:pPr>
                    </w:p>
                    <w:p w14:paraId="46E12657" w14:textId="77777777" w:rsidR="00D03BFC" w:rsidRDefault="00D03BFC" w:rsidP="00B62333">
                      <w:pPr>
                        <w:jc w:val="right"/>
                        <w:rPr>
                          <w:rFonts w:ascii="AvenirNext LT Pro Regular" w:hAnsi="AvenirNext LT Pro Regular"/>
                        </w:rPr>
                      </w:pPr>
                    </w:p>
                    <w:p w14:paraId="4688A1B6" w14:textId="77777777" w:rsidR="00D03BFC" w:rsidRDefault="00D03BFC" w:rsidP="00B62333">
                      <w:pPr>
                        <w:jc w:val="right"/>
                        <w:rPr>
                          <w:rFonts w:ascii="AvenirNext LT Pro Regular" w:hAnsi="AvenirNext LT Pro Regular"/>
                        </w:rPr>
                      </w:pPr>
                    </w:p>
                    <w:p w14:paraId="02B08F40" w14:textId="77777777" w:rsidR="00D03BFC" w:rsidRDefault="00D03BFC" w:rsidP="00B62333">
                      <w:pPr>
                        <w:jc w:val="center"/>
                        <w:rPr>
                          <w:rFonts w:ascii="AvenirNext LT Pro Regular" w:hAnsi="AvenirNext LT Pro Regular"/>
                        </w:rPr>
                      </w:pPr>
                      <w:r w:rsidRPr="006E7361">
                        <w:rPr>
                          <w:rFonts w:ascii="AvenirNext LT Pro Regular" w:hAnsi="AvenirNext LT Pro Regular"/>
                        </w:rPr>
                        <w:drawing>
                          <wp:inline distT="0" distB="0" distL="0" distR="0" wp14:anchorId="150A51EF" wp14:editId="47F609A7">
                            <wp:extent cx="1963522" cy="5985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LPA Logo 2 color Icon.jpg"/>
                                    <pic:cNvPicPr/>
                                  </pic:nvPicPr>
                                  <pic:blipFill>
                                    <a:blip r:embed="rId9"/>
                                    <a:stretch>
                                      <a:fillRect/>
                                    </a:stretch>
                                  </pic:blipFill>
                                  <pic:spPr>
                                    <a:xfrm>
                                      <a:off x="0" y="0"/>
                                      <a:ext cx="1974194" cy="601768"/>
                                    </a:xfrm>
                                    <a:prstGeom prst="rect">
                                      <a:avLst/>
                                    </a:prstGeom>
                                  </pic:spPr>
                                </pic:pic>
                              </a:graphicData>
                            </a:graphic>
                          </wp:inline>
                        </w:drawing>
                      </w:r>
                    </w:p>
                    <w:p w14:paraId="4A742C58" w14:textId="77777777" w:rsidR="00D03BFC" w:rsidRDefault="00D03BFC" w:rsidP="00B62333">
                      <w:pPr>
                        <w:ind w:left="3600" w:firstLine="720"/>
                        <w:rPr>
                          <w:rFonts w:ascii="AvenirNext LT Pro Regular" w:hAnsi="AvenirNext LT Pro Regular"/>
                          <w:b/>
                          <w:color w:val="0C2340"/>
                        </w:rPr>
                      </w:pPr>
                    </w:p>
                    <w:p w14:paraId="31A4DE9B" w14:textId="77777777" w:rsidR="005A57A0" w:rsidRDefault="005A57A0" w:rsidP="0000080D">
                      <w:pPr>
                        <w:ind w:left="720" w:right="720"/>
                        <w:jc w:val="center"/>
                        <w:rPr>
                          <w:del w:id="9" w:author="ILPA" w:date="2018-09-21T15:11:00Z"/>
                          <w:rFonts w:ascii="AvenirNext LT Pro Regular" w:hAnsi="AvenirNext LT Pro Regular"/>
                          <w:b/>
                          <w:color w:val="0C2340"/>
                        </w:rPr>
                      </w:pPr>
                      <w:del w:id="10" w:author="ILPA" w:date="2018-09-21T15:11:00Z">
                        <w:r>
                          <w:rPr>
                            <w:rFonts w:ascii="AvenirNext LT Pro Regular" w:hAnsi="AvenirNext LT Pro Regular"/>
                            <w:b/>
                            <w:color w:val="0C2340"/>
                          </w:rPr>
                          <w:delText>Originally Released in October 2013</w:delText>
                        </w:r>
                      </w:del>
                    </w:p>
                    <w:p w14:paraId="65D5F83F" w14:textId="1CFCA9F7" w:rsidR="00D03BFC" w:rsidRPr="00A569C1" w:rsidRDefault="00D03BFC" w:rsidP="0000080D">
                      <w:pPr>
                        <w:ind w:left="720" w:right="720"/>
                        <w:jc w:val="center"/>
                        <w:rPr>
                          <w:rFonts w:ascii="AvenirNext LT Pro Regular" w:hAnsi="AvenirNext LT Pro Regular"/>
                          <w:b/>
                          <w:color w:val="0C2340"/>
                        </w:rPr>
                      </w:pPr>
                      <w:ins w:id="11" w:author="ILPA" w:date="2018-09-21T15:11:00Z">
                        <w:r>
                          <w:rPr>
                            <w:rFonts w:ascii="AvenirNext LT Pro Regular" w:hAnsi="AvenirNext LT Pro Regular"/>
                            <w:b/>
                            <w:color w:val="0C2340"/>
                          </w:rPr>
                          <w:t xml:space="preserve">Most-Recently </w:t>
                        </w:r>
                      </w:ins>
                      <w:r>
                        <w:rPr>
                          <w:rFonts w:ascii="AvenirNext LT Pro Regular" w:hAnsi="AvenirNext LT Pro Regular"/>
                          <w:b/>
                          <w:color w:val="0C2340"/>
                        </w:rPr>
                        <w:t xml:space="preserve">Revised in September </w:t>
                      </w:r>
                      <w:del w:id="12" w:author="ILPA" w:date="2018-09-21T15:11:00Z">
                        <w:r w:rsidR="005A57A0">
                          <w:rPr>
                            <w:rFonts w:ascii="AvenirNext LT Pro Regular" w:hAnsi="AvenirNext LT Pro Regular"/>
                            <w:b/>
                            <w:color w:val="0C2340"/>
                          </w:rPr>
                          <w:delText>2016</w:delText>
                        </w:r>
                      </w:del>
                      <w:ins w:id="13" w:author="ILPA" w:date="2018-09-21T15:11:00Z">
                        <w:r>
                          <w:rPr>
                            <w:rFonts w:ascii="AvenirNext LT Pro Regular" w:hAnsi="AvenirNext LT Pro Regular"/>
                            <w:b/>
                            <w:color w:val="0C2340"/>
                          </w:rPr>
                          <w:t>2018</w:t>
                        </w:r>
                      </w:ins>
                    </w:p>
                  </w:txbxContent>
                </v:textbox>
                <w10:wrap anchorx="page"/>
                <w10:anchorlock/>
              </v:shape>
            </w:pict>
          </mc:Fallback>
        </mc:AlternateContent>
      </w:r>
      <w:r w:rsidRPr="006E7361">
        <w:rPr>
          <w:rFonts w:ascii="AvenirNext LT Pro Regular" w:hAnsi="AvenirNext LT Pro Regular"/>
          <w:noProof/>
          <w:sz w:val="18"/>
        </w:rPr>
        <mc:AlternateContent>
          <mc:Choice Requires="wps">
            <w:drawing>
              <wp:anchor distT="0" distB="0" distL="114300" distR="114300" simplePos="0" relativeHeight="251667456" behindDoc="0" locked="1" layoutInCell="1" allowOverlap="1" wp14:anchorId="7EBD73E7" wp14:editId="451459E2">
                <wp:simplePos x="0" y="0"/>
                <wp:positionH relativeFrom="page">
                  <wp:align>right</wp:align>
                </wp:positionH>
                <wp:positionV relativeFrom="paragraph">
                  <wp:posOffset>833755</wp:posOffset>
                </wp:positionV>
                <wp:extent cx="7772400" cy="914400"/>
                <wp:effectExtent l="0" t="0" r="0" b="0"/>
                <wp:wrapNone/>
                <wp:docPr id="31" name="Rectangle 31"/>
                <wp:cNvGraphicFramePr/>
                <a:graphic xmlns:a="http://schemas.openxmlformats.org/drawingml/2006/main">
                  <a:graphicData uri="http://schemas.microsoft.com/office/word/2010/wordprocessingShape">
                    <wps:wsp>
                      <wps:cNvSpPr/>
                      <wps:spPr>
                        <a:xfrm>
                          <a:off x="0" y="0"/>
                          <a:ext cx="7772400" cy="914400"/>
                        </a:xfrm>
                        <a:prstGeom prst="rect">
                          <a:avLst/>
                        </a:prstGeom>
                        <a:solidFill>
                          <a:schemeClr val="bg1">
                            <a:lumMod val="75000"/>
                          </a:schemeClr>
                        </a:solidFill>
                        <a:ln w="12700" cap="flat" cmpd="sng" algn="ctr">
                          <a:noFill/>
                          <a:prstDash val="solid"/>
                          <a:miter lim="800000"/>
                        </a:ln>
                        <a:effectLst/>
                      </wps:spPr>
                      <wps:txbx>
                        <w:txbxContent>
                          <w:p w14:paraId="3943897D" w14:textId="77777777" w:rsidR="00D03BFC" w:rsidRPr="00B56C1D" w:rsidRDefault="00D03BFC"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BD73E7" id="Rectangle 31" o:spid="_x0000_s1027" style="position:absolute;left:0;text-align:left;margin-left:560.8pt;margin-top:65.65pt;width:612pt;height:1in;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grfgIAAP8EAAAOAAAAZHJzL2Uyb0RvYy54bWysVN9P2zAQfp+0/8Hy+0jbwcoiUlSBmCYx&#10;QMDE89VxEku2z7PdJuyv39lJC2N7mvbi3PnO9+O773J2PhjNdtIHhbbi86MZZ9IKrJVtK/798erD&#10;KWchgq1Bo5UVf5aBn6/evzvrXSkX2KGupWcUxIaydxXvYnRlUQTRSQPhCJ20ZGzQG4ik+raoPfQU&#10;3ehiMZt9Knr0tfMoZAh0ezka+SrHbxop4m3TBBmZrjjVFvPp87lJZ7E6g7L14DolpjLgH6owoCwl&#10;PYS6hAhs69UfoYwSHgM28UigKbBplJC5B+pmPnvTzUMHTuZeCJzgDjCF/xdW3OzuPFN1xT/OObNg&#10;aEb3hBrYVktGdwRQ70JJfg/uzk9aIDF1OzTepC/1wYYM6vMBVDlEJuhyuVwujmeEvSDb5/lxkilM&#10;8fLa+RC/SDQsCRX3lD5jCbvrEEfXvUtKFlCr+kppnZVEFHmhPdsBjXjTzvNTvTXfsB7vliezQ8rM&#10;q+SeC/gtkrasJwYvlrlWIC42GiKVbRyhE2zLGeiWSC6izzkspiKoPihTeZcQujFhDjsyy6hI9NbK&#10;VPyUqjjUoW16JjNBpyYTyiOuSYrDZshjOUxgg/UzjcrjyOHgxJWitNcQ4h14Ii1BTIsYb+loNFIv&#10;OEmcdeh//u0++ROXyMpZT0tAff7Ygpec6a+WWJbHRVuTleOT5YJy+NeWzWuL3ZoLpCEQkai6LCb/&#10;qPdi49E80b6uU1YygRWUe0R0Ui7iuJy08UKu19mNNsVBvLYPTqTge8AfhyfwbiJNJLrd4H5hoHzD&#10;ndE3vbS43kZsVCZWQnrElfiQFNqyzIzpj5DW+LWevV7+W6tfAAAA//8DAFBLAwQUAAYACAAAACEA&#10;QknmQeEAAAAJAQAADwAAAGRycy9kb3ducmV2LnhtbEyPS2/CMBCE75X6H6yt1FtxcOgrjYNaJFT1&#10;cQH6uJpkm0TE68g2EPj1XU7tcWdGs9/k08F2Yoc+tI40jEcJCKTSVS3VGj5W86s7ECEaqkznCDUc&#10;MMC0OD/LTVa5PS1wt4y14BIKmdHQxNhnUoayQWvCyPVI7P04b03k09ey8mbP5baTKklupDUt8YfG&#10;9DhrsNwst1bD3D4tXl4/D6vN/Wzy9u2PX8/Hd6X15cXw+AAi4hD/wnDCZ3QomGnttlQF0WngIZHV&#10;dJyCONlKTVhaa1C31ynIIpf/FxS/AAAA//8DAFBLAQItABQABgAIAAAAIQC2gziS/gAAAOEBAAAT&#10;AAAAAAAAAAAAAAAAAAAAAABbQ29udGVudF9UeXBlc10ueG1sUEsBAi0AFAAGAAgAAAAhADj9If/W&#10;AAAAlAEAAAsAAAAAAAAAAAAAAAAALwEAAF9yZWxzLy5yZWxzUEsBAi0AFAAGAAgAAAAhAJiVSCt+&#10;AgAA/wQAAA4AAAAAAAAAAAAAAAAALgIAAGRycy9lMm9Eb2MueG1sUEsBAi0AFAAGAAgAAAAhAEJJ&#10;5kHhAAAACQEAAA8AAAAAAAAAAAAAAAAA2AQAAGRycy9kb3ducmV2LnhtbFBLBQYAAAAABAAEAPMA&#10;AADmBQAAAAA=&#10;" fillcolor="#bfbfbf [2412]" stroked="f" strokeweight="1pt">
                <v:textbox>
                  <w:txbxContent>
                    <w:p w14:paraId="3943897D" w14:textId="77777777" w:rsidR="00D03BFC" w:rsidRPr="00B56C1D" w:rsidRDefault="00D03BFC" w:rsidP="00B62333">
                      <w:pPr>
                        <w:jc w:val="center"/>
                        <w:rPr>
                          <w:rFonts w:ascii="AvenirNext LT Pro Regular" w:hAnsi="AvenirNext LT Pro Regular"/>
                          <w:b/>
                          <w:color w:val="FFFFFF" w:themeColor="background1"/>
                          <w:sz w:val="44"/>
                          <w:szCs w:val="44"/>
                          <w:lang w:val="en-CA"/>
                        </w:rPr>
                      </w:pPr>
                      <w:r>
                        <w:rPr>
                          <w:rFonts w:ascii="AvenirNext LT Pro Regular" w:hAnsi="AvenirNext LT Pro Regular"/>
                          <w:b/>
                          <w:color w:val="FFFFFF" w:themeColor="background1"/>
                          <w:sz w:val="44"/>
                          <w:szCs w:val="44"/>
                          <w:lang w:val="en-CA"/>
                        </w:rPr>
                        <w:t>Due Diligence Questionnaire</w:t>
                      </w:r>
                    </w:p>
                  </w:txbxContent>
                </v:textbox>
                <w10:wrap anchorx="page"/>
                <w10:anchorlock/>
              </v:rect>
            </w:pict>
          </mc:Fallback>
        </mc:AlternateContent>
      </w:r>
      <w:r w:rsidRPr="006E7361">
        <w:rPr>
          <w:rFonts w:ascii="AvenirNext LT Pro Regular" w:hAnsi="AvenirNext LT Pro Regular"/>
          <w:noProof/>
          <w:sz w:val="18"/>
        </w:rPr>
        <mc:AlternateContent>
          <mc:Choice Requires="wps">
            <w:drawing>
              <wp:anchor distT="0" distB="0" distL="114300" distR="114300" simplePos="0" relativeHeight="251665408" behindDoc="0" locked="1" layoutInCell="1" allowOverlap="1" wp14:anchorId="38C8FB68" wp14:editId="1161A97D">
                <wp:simplePos x="0" y="0"/>
                <wp:positionH relativeFrom="page">
                  <wp:posOffset>0</wp:posOffset>
                </wp:positionH>
                <wp:positionV relativeFrom="paragraph">
                  <wp:posOffset>-2905125</wp:posOffset>
                </wp:positionV>
                <wp:extent cx="7772400" cy="3725545"/>
                <wp:effectExtent l="0" t="0" r="19050" b="27305"/>
                <wp:wrapNone/>
                <wp:docPr id="52" name="Rectangle 52"/>
                <wp:cNvGraphicFramePr/>
                <a:graphic xmlns:a="http://schemas.openxmlformats.org/drawingml/2006/main">
                  <a:graphicData uri="http://schemas.microsoft.com/office/word/2010/wordprocessingShape">
                    <wps:wsp>
                      <wps:cNvSpPr/>
                      <wps:spPr>
                        <a:xfrm>
                          <a:off x="0" y="0"/>
                          <a:ext cx="7772400" cy="3725545"/>
                        </a:xfrm>
                        <a:prstGeom prst="rect">
                          <a:avLst/>
                        </a:prstGeom>
                        <a:solidFill>
                          <a:srgbClr val="0C2340"/>
                        </a:solidFill>
                        <a:ln w="12700" cap="flat" cmpd="sng" algn="ctr">
                          <a:solidFill>
                            <a:srgbClr val="0C234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6C213" id="Rectangle 52" o:spid="_x0000_s1026" style="position:absolute;margin-left:0;margin-top:-228.75pt;width:612pt;height:29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KRbQIAAPQEAAAOAAAAZHJzL2Uyb0RvYy54bWysVE1v2zAMvQ/YfxB0X524ydIFdYogRYcB&#10;RVu0HXpmZNkWoK9RSpzu14+S3c/tMAzLQRFFiuR7evTp2cFotpcYlLMVnx5NOJNWuFrZtuLf7y8+&#10;nXAWItgatLOy4o8y8LPVxw+nvV/K0nVO1xIZJbFh2fuKdzH6ZVEE0UkD4ch5acnZODQQycS2qBF6&#10;ym50UU4mn4veYe3RCRkCnZ4PTr7K+ZtGinjdNEFGpitOvcW8Yl63aS1Wp7BsEXynxNgG/EMXBpSl&#10;os+pziEC26H6LZVRAl1wTTwSzhSuaZSQGQOhmU7eobnrwMuMhcgJ/pmm8P/Siqv9DTJVV3xecmbB&#10;0BvdEmtgWy0ZnRFBvQ9LirvzNzhagbYJ7aFBk/4JBztkUh+fSZWHyAQdLhaLcjYh7gX5jhflfD6b&#10;p6zFy3WPIX6VzrC0qThS/Uwm7C9DHEKfQlK14LSqL5TW2cB2u9HI9pBeeFMez/KjUvY3YdqynvRZ&#10;LnInQEprNERqynjCHmzLGeiWJCwi5tpvboe/K5KaPIfQDc3kDIPAjIqkcq1MxU8m6TcSoG2CILNO&#10;R6iJ7IHetNu6+pHeB90g3ODFhaIilxDiDSAplXil6YvXtDTaEUQ37jjrHP7803mKJwGRl7OelE/w&#10;f+wAJWf6myVpfZnOiEMWszGbL0oy8LVn+9pjd2bjiPopzbkXeZvio37aNujMAw3pOlUlF1hBtQei&#10;R2MTh4mkMRdyvc5hNB4e4qW98yIlTzwleu8PD4B+FEokjV25pymB5Tu9DLHppnXrXXSNymJ64ZVE&#10;mAwarSzH8TOQZve1naNePlarXwAAAP//AwBQSwMEFAAGAAgAAAAhADMFdk/fAAAACgEAAA8AAABk&#10;cnMvZG93bnJldi54bWxMj0tPwzAQhO9I/AdrkbhUrUPU8AjZVIiKeylQlZsbbx5qvI5ipwn/HucE&#10;t92d0ew32WYyrbhQ7xrLCHerCARxYXXDFcLnx9vyEYTzirVqLRPCDznY5NdXmUq1HfmdLntfiRDC&#10;LlUItfddKqUrajLKrWxHHLTS9kb5sPaV1L0aQ7hpZRxF99KohsOHWnX0WlNx3g8GYXG02/J7m0y7&#10;kqk6H3aLUX8NiLc308szCE+T/zPDjB/QIQ9MJzuwdqJFCEU8wnKdPCQgZj2O1+F2mqenGGSeyf8V&#10;8l8AAAD//wMAUEsBAi0AFAAGAAgAAAAhALaDOJL+AAAA4QEAABMAAAAAAAAAAAAAAAAAAAAAAFtD&#10;b250ZW50X1R5cGVzXS54bWxQSwECLQAUAAYACAAAACEAOP0h/9YAAACUAQAACwAAAAAAAAAAAAAA&#10;AAAvAQAAX3JlbHMvLnJlbHNQSwECLQAUAAYACAAAACEAQnsSkW0CAAD0BAAADgAAAAAAAAAAAAAA&#10;AAAuAgAAZHJzL2Uyb0RvYy54bWxQSwECLQAUAAYACAAAACEAMwV2T98AAAAKAQAADwAAAAAAAAAA&#10;AAAAAADHBAAAZHJzL2Rvd25yZXYueG1sUEsFBgAAAAAEAAQA8wAAANMFAAAAAA==&#10;" fillcolor="#0c2340" strokecolor="#0c2340" strokeweight="1pt">
                <w10:wrap anchorx="page"/>
                <w10:anchorlock/>
              </v:rect>
            </w:pict>
          </mc:Fallback>
        </mc:AlternateContent>
      </w:r>
    </w:p>
    <w:p w14:paraId="6D75D89B" w14:textId="77777777" w:rsidR="005E1773" w:rsidRPr="000D2DA3" w:rsidRDefault="005E1773" w:rsidP="005E1773">
      <w:pPr>
        <w:keepLines/>
        <w:ind w:left="2520" w:right="360"/>
        <w:jc w:val="right"/>
        <w:rPr>
          <w:rFonts w:ascii="Arial" w:hAnsi="Arial" w:cs="Arial"/>
          <w:b/>
          <w:iCs/>
          <w:sz w:val="28"/>
          <w:szCs w:val="20"/>
        </w:rPr>
      </w:pPr>
    </w:p>
    <w:p w14:paraId="5D0396DC" w14:textId="77777777" w:rsidR="005E1773" w:rsidRPr="000D2DA3" w:rsidRDefault="005E1773" w:rsidP="005E1773">
      <w:pPr>
        <w:keepLines/>
        <w:ind w:left="2520" w:right="360"/>
        <w:jc w:val="right"/>
        <w:rPr>
          <w:rFonts w:ascii="Arial" w:hAnsi="Arial" w:cs="Arial"/>
          <w:b/>
          <w:sz w:val="28"/>
          <w:szCs w:val="20"/>
        </w:rPr>
      </w:pPr>
    </w:p>
    <w:p w14:paraId="6DBF6D21" w14:textId="77777777" w:rsidR="005E1773" w:rsidRPr="000D2DA3" w:rsidRDefault="005E1773" w:rsidP="005E1773">
      <w:pPr>
        <w:keepLines/>
        <w:ind w:left="2520" w:right="360"/>
        <w:jc w:val="right"/>
        <w:rPr>
          <w:rFonts w:ascii="Arial" w:hAnsi="Arial" w:cs="Arial"/>
          <w:b/>
          <w:sz w:val="28"/>
          <w:szCs w:val="20"/>
        </w:rPr>
      </w:pPr>
    </w:p>
    <w:p w14:paraId="63CA8AD0" w14:textId="77777777" w:rsidR="005E1773" w:rsidRPr="000D2DA3" w:rsidRDefault="005E1773" w:rsidP="005E1773">
      <w:pPr>
        <w:keepLines/>
        <w:ind w:left="2520" w:right="-720"/>
        <w:jc w:val="both"/>
        <w:rPr>
          <w:rFonts w:ascii="Arial" w:hAnsi="Arial" w:cs="Arial"/>
          <w:sz w:val="28"/>
          <w:szCs w:val="20"/>
        </w:rPr>
      </w:pPr>
    </w:p>
    <w:p w14:paraId="6C3C4944" w14:textId="77777777" w:rsidR="005E1773" w:rsidRPr="000D2DA3" w:rsidRDefault="005E1773" w:rsidP="000D2DA3">
      <w:pPr>
        <w:keepLines/>
        <w:ind w:right="-720"/>
        <w:jc w:val="both"/>
        <w:rPr>
          <w:rFonts w:ascii="Arial" w:hAnsi="Arial" w:cs="Arial"/>
        </w:rPr>
        <w:sectPr w:rsidR="005E1773" w:rsidRPr="000D2DA3" w:rsidSect="003E4416">
          <w:footerReference w:type="default" r:id="rId10"/>
          <w:headerReference w:type="first" r:id="rId11"/>
          <w:type w:val="continuous"/>
          <w:pgSz w:w="12240" w:h="15840" w:code="1"/>
          <w:pgMar w:top="720" w:right="720" w:bottom="288" w:left="720" w:header="432" w:footer="173" w:gutter="0"/>
          <w:pgNumType w:start="1"/>
          <w:cols w:space="720"/>
          <w:docGrid w:linePitch="326"/>
        </w:sectPr>
      </w:pPr>
    </w:p>
    <w:p w14:paraId="5FD3B1A2" w14:textId="77777777" w:rsidR="000D2DA3" w:rsidRPr="000D2DA3" w:rsidRDefault="00047443" w:rsidP="00CB2BE9">
      <w:pPr>
        <w:pStyle w:val="Heading1"/>
        <w:rPr>
          <w:b w:val="0"/>
          <w:bCs w:val="0"/>
          <w:kern w:val="0"/>
        </w:rPr>
      </w:pPr>
      <w:r w:rsidRPr="006E7361">
        <w:rPr>
          <w:noProof/>
        </w:rPr>
        <w:lastRenderedPageBreak/>
        <mc:AlternateContent>
          <mc:Choice Requires="wps">
            <w:drawing>
              <wp:anchor distT="0" distB="0" distL="114300" distR="114300" simplePos="0" relativeHeight="251663360" behindDoc="1" locked="0" layoutInCell="1" allowOverlap="1" wp14:anchorId="6AAFD8AE" wp14:editId="771874DB">
                <wp:simplePos x="0" y="0"/>
                <wp:positionH relativeFrom="column">
                  <wp:posOffset>-915670</wp:posOffset>
                </wp:positionH>
                <wp:positionV relativeFrom="page">
                  <wp:posOffset>0</wp:posOffset>
                </wp:positionV>
                <wp:extent cx="2723515" cy="10222865"/>
                <wp:effectExtent l="0" t="0" r="635"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3515" cy="10222865"/>
                        </a:xfrm>
                        <a:prstGeom prst="rect">
                          <a:avLst/>
                        </a:prstGeom>
                        <a:solidFill>
                          <a:schemeClr val="bg1">
                            <a:lumMod val="7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1C83C3" id="Rectangle 1" o:spid="_x0000_s1026" style="position:absolute;margin-left:-72.1pt;margin-top:0;width:214.45pt;height:80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xEQIAAAsEAAAOAAAAZHJzL2Uyb0RvYy54bWysU9tuEzEQfUfiHyy/k72QtGWVTVWlKkIq&#10;tKLwAY7Xu2vh9Zixk034esbeJAR4Q7xYHs/4+MyZ4+XtfjBsp9BrsDUvZjlnykpotO1q/vXLw5sb&#10;znwQthEGrKr5QXl+u3r9ajm6SpXQg2kUMgKxvhpdzfsQXJVlXvZqEH4GTllKtoCDCBRilzUoRkIf&#10;TFbm+VU2AjYOQSrv6fR+SvJVwm9bJcNT23oVmKk5cQtpxbRu4pqtlqLqULheyyMN8Q8sBqEtPXqG&#10;uhdBsC3qv6AGLRE8tGEmYcigbbVUqQfqpsj/6OalF06lXkgc784y+f8HKz/tnpHphmbHmRUDjegz&#10;iSZsZxQrojyj8xVVvbhnjA169wjym2cW1j1VqTtEGHslGiKV6rPfLsTA01W2GT9CQ+hiGyAptW9x&#10;iICkAdungRzOA1H7wCQdltfl20Wx4ExSrsjLsry5WkRSmahO9x368F7BwOKm5kjsE77YPfowlZ5K&#10;En8wunnQxqQg2kytDbKdIINsuiJdNduByE5n14s8TzahJ5MrY3ki4C+RjI14FiLy9Oh0Qp0caZyU&#10;mBTdQHMgVRAmR9IPok0P+IOzkdxYc/99K1BxZj5YUvZdMZ9H+6ZgvrguKcDLzOYyI6wkqJoHzqbt&#10;OkyW3zrUXU8vTX1auKNptDrJFPlNrKi7GJDjUp/H3xEtfRmnql9/ePUTAAD//wMAUEsDBBQABgAI&#10;AAAAIQDqYM124AAAAAoBAAAPAAAAZHJzL2Rvd25yZXYueG1sTI9NS8NAEIbvgv9hmYIXaTcNobYx&#10;myKCBC+CrXjeZqdJaHY2Zjcf+usdT/Y4vA/vPG+2n20rRux940jBehWBQCqdaahS8HF8WW5B+KDJ&#10;6NYRKvhGD/v89ibTqXETveN4CJXgEvKpVlCH0KVS+rJGq/3KdUicnV1vdeCzr6Tp9cTltpVxFG2k&#10;1Q3xh1p3+FxjeTkMVkHSVMdpLs7y7efrfhhesfjEsVDqbjE/PYIIOId/GP70WR1ydjq5gYwXrYLl&#10;OkliZhXwJM7jbfIA4sTgJtrtQOaZvJ6Q/wIAAP//AwBQSwECLQAUAAYACAAAACEAtoM4kv4AAADh&#10;AQAAEwAAAAAAAAAAAAAAAAAAAAAAW0NvbnRlbnRfVHlwZXNdLnhtbFBLAQItABQABgAIAAAAIQA4&#10;/SH/1gAAAJQBAAALAAAAAAAAAAAAAAAAAC8BAABfcmVscy8ucmVsc1BLAQItABQABgAIAAAAIQBN&#10;9F+xEQIAAAsEAAAOAAAAAAAAAAAAAAAAAC4CAABkcnMvZTJvRG9jLnhtbFBLAQItABQABgAIAAAA&#10;IQDqYM124AAAAAoBAAAPAAAAAAAAAAAAAAAAAGsEAABkcnMvZG93bnJldi54bWxQSwUGAAAAAAQA&#10;BADzAAAAeAUAAAAA&#10;" fillcolor="#bfbfbf [2412]" stroked="f">
                <w10:wrap anchory="page"/>
              </v:rect>
            </w:pict>
          </mc:Fallback>
        </mc:AlternateContent>
      </w:r>
      <w:bookmarkStart w:id="8" w:name="_Toc453232858"/>
      <w:bookmarkStart w:id="9" w:name="_Toc453233989"/>
    </w:p>
    <w:sdt>
      <w:sdtPr>
        <w:rPr>
          <w:rFonts w:ascii="Arial" w:hAnsi="Arial" w:cs="Arial"/>
          <w:b/>
          <w:bCs/>
        </w:rPr>
        <w:id w:val="348453543"/>
        <w:docPartObj>
          <w:docPartGallery w:val="Table of Contents"/>
          <w:docPartUnique/>
        </w:docPartObj>
      </w:sdtPr>
      <w:sdtEndPr>
        <w:rPr>
          <w:b w:val="0"/>
          <w:bCs w:val="0"/>
          <w:noProof/>
        </w:rPr>
      </w:sdtEndPr>
      <w:sdtContent>
        <w:p w14:paraId="57527E79" w14:textId="77777777" w:rsidR="00047443" w:rsidRPr="000D2DA3" w:rsidRDefault="00CB2BE9" w:rsidP="000D2DA3">
          <w:pPr>
            <w:tabs>
              <w:tab w:val="left" w:pos="2760"/>
            </w:tabs>
            <w:spacing w:before="120" w:after="120"/>
            <w:jc w:val="both"/>
            <w:rPr>
              <w:rFonts w:ascii="Arial" w:hAnsi="Arial" w:cs="Arial"/>
            </w:rPr>
          </w:pPr>
          <w:r w:rsidRPr="000D2DA3">
            <w:rPr>
              <w:rFonts w:ascii="Arial" w:hAnsi="Arial" w:cs="Arial"/>
            </w:rPr>
            <w:t xml:space="preserve">                      </w:t>
          </w:r>
          <w:r w:rsidR="001D49DA" w:rsidRPr="000D2DA3">
            <w:rPr>
              <w:rFonts w:ascii="Arial" w:hAnsi="Arial" w:cs="Arial"/>
            </w:rPr>
            <w:t xml:space="preserve">                            </w:t>
          </w:r>
          <w:r w:rsidR="00047443" w:rsidRPr="000D2DA3">
            <w:rPr>
              <w:rFonts w:ascii="Arial" w:hAnsi="Arial" w:cs="Arial"/>
              <w:b/>
            </w:rPr>
            <w:t>Table of Contents</w:t>
          </w:r>
          <w:bookmarkEnd w:id="8"/>
          <w:bookmarkEnd w:id="9"/>
        </w:p>
        <w:p w14:paraId="2411316A" w14:textId="77777777" w:rsidR="00047443" w:rsidRPr="000D2DA3" w:rsidRDefault="00047443" w:rsidP="00047443">
          <w:pPr>
            <w:pStyle w:val="TOC1"/>
            <w:tabs>
              <w:tab w:val="right" w:leader="dot" w:pos="9350"/>
            </w:tabs>
            <w:ind w:left="3330" w:right="-720"/>
            <w:rPr>
              <w:del w:id="10" w:author="ILPA" w:date="2018-09-21T15:11:00Z"/>
              <w:rFonts w:ascii="Arial" w:eastAsiaTheme="minorEastAsia" w:hAnsi="Arial" w:cs="Arial"/>
              <w:b w:val="0"/>
              <w:noProof/>
              <w:sz w:val="22"/>
              <w:szCs w:val="22"/>
            </w:rPr>
          </w:pPr>
          <w:r w:rsidRPr="000D2DA3">
            <w:rPr>
              <w:rFonts w:ascii="Arial" w:hAnsi="Arial" w:cs="Arial"/>
            </w:rPr>
            <w:fldChar w:fldCharType="begin"/>
          </w:r>
          <w:r w:rsidRPr="000D2DA3">
            <w:rPr>
              <w:rFonts w:ascii="Arial" w:hAnsi="Arial" w:cs="Arial"/>
            </w:rPr>
            <w:instrText xml:space="preserve"> TOC \o "1-3" \h \z \u </w:instrText>
          </w:r>
          <w:r w:rsidRPr="000D2DA3">
            <w:rPr>
              <w:rFonts w:ascii="Arial" w:hAnsi="Arial" w:cs="Arial"/>
            </w:rPr>
            <w:fldChar w:fldCharType="separate"/>
          </w:r>
          <w:del w:id="11" w:author="ILPA" w:date="2018-09-21T15:11:00Z">
            <w:r w:rsidR="006E7361">
              <w:rPr>
                <w:rStyle w:val="Hyperlink"/>
              </w:rPr>
              <w:fldChar w:fldCharType="begin"/>
            </w:r>
            <w:r w:rsidR="006E7361">
              <w:rPr>
                <w:rStyle w:val="Hyperlink"/>
                <w:rFonts w:ascii="Arial" w:hAnsi="Arial" w:cs="Arial"/>
                <w:noProof/>
              </w:rPr>
              <w:delInstrText xml:space="preserve"> HYPERLINK \l "_Toc453233990" </w:delInstrText>
            </w:r>
            <w:r w:rsidR="006E7361">
              <w:rPr>
                <w:rStyle w:val="Hyperlink"/>
              </w:rPr>
              <w:fldChar w:fldCharType="separate"/>
            </w:r>
            <w:r w:rsidRPr="000D2DA3">
              <w:rPr>
                <w:rStyle w:val="Hyperlink"/>
                <w:rFonts w:ascii="Arial" w:hAnsi="Arial" w:cs="Arial"/>
                <w:noProof/>
              </w:rPr>
              <w:delText>Overview</w:delText>
            </w:r>
            <w:r w:rsidRPr="000D2DA3">
              <w:rPr>
                <w:rFonts w:ascii="Arial" w:hAnsi="Arial" w:cs="Arial"/>
                <w:noProof/>
                <w:webHidden/>
              </w:rPr>
              <w:tab/>
            </w:r>
            <w:r w:rsidRPr="000D2DA3">
              <w:rPr>
                <w:rFonts w:ascii="Arial" w:hAnsi="Arial" w:cs="Arial"/>
                <w:b w:val="0"/>
                <w:noProof/>
                <w:webHidden/>
              </w:rPr>
              <w:fldChar w:fldCharType="begin"/>
            </w:r>
            <w:r w:rsidRPr="000D2DA3">
              <w:rPr>
                <w:rFonts w:ascii="Arial" w:hAnsi="Arial" w:cs="Arial"/>
                <w:noProof/>
                <w:webHidden/>
              </w:rPr>
              <w:delInstrText xml:space="preserve"> PAGEREF _Toc453233990 \h </w:delInstrText>
            </w:r>
            <w:r w:rsidRPr="000D2DA3">
              <w:rPr>
                <w:rFonts w:ascii="Arial" w:hAnsi="Arial" w:cs="Arial"/>
                <w:b w:val="0"/>
                <w:noProof/>
                <w:webHidden/>
              </w:rPr>
            </w:r>
            <w:r w:rsidRPr="000D2DA3">
              <w:rPr>
                <w:rFonts w:ascii="Arial" w:hAnsi="Arial" w:cs="Arial"/>
                <w:b w:val="0"/>
                <w:noProof/>
                <w:webHidden/>
              </w:rPr>
              <w:fldChar w:fldCharType="separate"/>
            </w:r>
            <w:r w:rsidR="005A57A0">
              <w:rPr>
                <w:rFonts w:ascii="Arial" w:hAnsi="Arial" w:cs="Arial"/>
                <w:noProof/>
                <w:webHidden/>
              </w:rPr>
              <w:delText>i</w:delText>
            </w:r>
            <w:r w:rsidRPr="000D2DA3">
              <w:rPr>
                <w:rFonts w:ascii="Arial" w:hAnsi="Arial" w:cs="Arial"/>
                <w:b w:val="0"/>
                <w:noProof/>
                <w:webHidden/>
              </w:rPr>
              <w:fldChar w:fldCharType="end"/>
            </w:r>
            <w:r w:rsidR="006E7361">
              <w:rPr>
                <w:rFonts w:ascii="Arial" w:hAnsi="Arial" w:cs="Arial"/>
                <w:b w:val="0"/>
                <w:noProof/>
              </w:rPr>
              <w:fldChar w:fldCharType="end"/>
            </w:r>
          </w:del>
        </w:p>
        <w:p w14:paraId="42A16A54" w14:textId="77777777" w:rsidR="00047443" w:rsidRPr="000D2DA3" w:rsidRDefault="006E7361" w:rsidP="001D49DA">
          <w:pPr>
            <w:pStyle w:val="TOC1"/>
            <w:tabs>
              <w:tab w:val="right" w:leader="dot" w:pos="9350"/>
            </w:tabs>
            <w:ind w:left="3330" w:right="-720"/>
            <w:rPr>
              <w:del w:id="12" w:author="ILPA" w:date="2018-09-21T15:11:00Z"/>
              <w:rFonts w:ascii="Arial" w:eastAsiaTheme="minorEastAsia" w:hAnsi="Arial" w:cs="Arial"/>
              <w:b w:val="0"/>
              <w:noProof/>
              <w:sz w:val="22"/>
              <w:szCs w:val="22"/>
            </w:rPr>
          </w:pPr>
          <w:del w:id="13" w:author="ILPA" w:date="2018-09-21T15:11:00Z">
            <w:r>
              <w:rPr>
                <w:rStyle w:val="Hyperlink"/>
              </w:rPr>
              <w:fldChar w:fldCharType="begin"/>
            </w:r>
            <w:r>
              <w:rPr>
                <w:rStyle w:val="Hyperlink"/>
                <w:rFonts w:ascii="Arial" w:hAnsi="Arial" w:cs="Arial"/>
                <w:noProof/>
              </w:rPr>
              <w:delInstrText xml:space="preserve"> HYPERLINK \l "_Toc453233991" </w:delInstrText>
            </w:r>
            <w:r>
              <w:rPr>
                <w:rStyle w:val="Hyperlink"/>
              </w:rPr>
              <w:fldChar w:fldCharType="separate"/>
            </w:r>
            <w:r w:rsidR="00047443" w:rsidRPr="000D2DA3">
              <w:rPr>
                <w:rStyle w:val="Hyperlink"/>
                <w:rFonts w:ascii="Arial" w:hAnsi="Arial" w:cs="Arial"/>
                <w:noProof/>
              </w:rPr>
              <w:delText>Frequently Asked Questions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_Toc453233991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ii</w:delText>
            </w:r>
            <w:r w:rsidR="00047443" w:rsidRPr="000D2DA3">
              <w:rPr>
                <w:rFonts w:ascii="Arial" w:hAnsi="Arial" w:cs="Arial"/>
                <w:b w:val="0"/>
                <w:noProof/>
                <w:webHidden/>
              </w:rPr>
              <w:fldChar w:fldCharType="end"/>
            </w:r>
            <w:r>
              <w:rPr>
                <w:rFonts w:ascii="Arial" w:hAnsi="Arial" w:cs="Arial"/>
                <w:b w:val="0"/>
                <w:noProof/>
              </w:rPr>
              <w:fldChar w:fldCharType="end"/>
            </w:r>
            <w:r>
              <w:rPr>
                <w:b w:val="0"/>
              </w:rPr>
              <w:fldChar w:fldCharType="begin"/>
            </w:r>
            <w:r>
              <w:delInstrText xml:space="preserve"> HYPERLINK \l "_Toc453233992" </w:delInstrText>
            </w:r>
            <w:r>
              <w:rPr>
                <w:b w:val="0"/>
              </w:rPr>
              <w:fldChar w:fldCharType="end"/>
            </w:r>
          </w:del>
        </w:p>
        <w:p w14:paraId="4578E28B" w14:textId="77777777" w:rsidR="00047443" w:rsidRPr="000D2DA3" w:rsidRDefault="006E7361" w:rsidP="00047443">
          <w:pPr>
            <w:pStyle w:val="TOC1"/>
            <w:tabs>
              <w:tab w:val="right" w:leader="dot" w:pos="9350"/>
            </w:tabs>
            <w:ind w:left="3330" w:right="-720"/>
            <w:rPr>
              <w:del w:id="14" w:author="ILPA" w:date="2018-09-21T15:11:00Z"/>
              <w:rFonts w:ascii="Arial" w:eastAsiaTheme="minorEastAsia" w:hAnsi="Arial" w:cs="Arial"/>
              <w:b w:val="0"/>
              <w:noProof/>
              <w:sz w:val="22"/>
              <w:szCs w:val="22"/>
            </w:rPr>
          </w:pPr>
          <w:del w:id="15" w:author="ILPA" w:date="2018-09-21T15:11:00Z">
            <w:r>
              <w:rPr>
                <w:rStyle w:val="Hyperlink"/>
              </w:rPr>
              <w:fldChar w:fldCharType="begin"/>
            </w:r>
            <w:r>
              <w:rPr>
                <w:rStyle w:val="Hyperlink"/>
                <w:rFonts w:ascii="Arial" w:hAnsi="Arial" w:cs="Arial"/>
                <w:noProof/>
              </w:rPr>
              <w:delInstrText xml:space="preserve"> HYPERLINK \l "_Toc453233993" </w:delInstrText>
            </w:r>
            <w:r>
              <w:rPr>
                <w:rStyle w:val="Hyperlink"/>
              </w:rPr>
              <w:fldChar w:fldCharType="separate"/>
            </w:r>
            <w:r w:rsidR="00047443" w:rsidRPr="000D2DA3">
              <w:rPr>
                <w:rStyle w:val="Hyperlink"/>
                <w:rFonts w:ascii="Arial" w:hAnsi="Arial" w:cs="Arial"/>
                <w:noProof/>
              </w:rPr>
              <w:delText>Cover Sheet</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_Toc453233993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1</w:delText>
            </w:r>
            <w:r w:rsidR="00047443" w:rsidRPr="000D2DA3">
              <w:rPr>
                <w:rFonts w:ascii="Arial" w:hAnsi="Arial" w:cs="Arial"/>
                <w:b w:val="0"/>
                <w:noProof/>
                <w:webHidden/>
              </w:rPr>
              <w:fldChar w:fldCharType="end"/>
            </w:r>
            <w:r>
              <w:rPr>
                <w:rFonts w:ascii="Arial" w:hAnsi="Arial" w:cs="Arial"/>
                <w:b w:val="0"/>
                <w:noProof/>
              </w:rPr>
              <w:fldChar w:fldCharType="end"/>
            </w:r>
          </w:del>
        </w:p>
        <w:p w14:paraId="4997DA05" w14:textId="77777777" w:rsidR="00047443" w:rsidRPr="000D2DA3" w:rsidRDefault="006E7361" w:rsidP="00047443">
          <w:pPr>
            <w:pStyle w:val="TOC1"/>
            <w:tabs>
              <w:tab w:val="right" w:leader="dot" w:pos="9350"/>
            </w:tabs>
            <w:ind w:left="3330" w:right="-720"/>
            <w:rPr>
              <w:del w:id="16" w:author="ILPA" w:date="2018-09-21T15:11:00Z"/>
              <w:rFonts w:ascii="Arial" w:eastAsiaTheme="minorEastAsia" w:hAnsi="Arial" w:cs="Arial"/>
              <w:b w:val="0"/>
              <w:noProof/>
              <w:sz w:val="22"/>
              <w:szCs w:val="22"/>
            </w:rPr>
          </w:pPr>
          <w:del w:id="17" w:author="ILPA" w:date="2018-09-21T15:11:00Z">
            <w:r>
              <w:rPr>
                <w:rStyle w:val="Hyperlink"/>
              </w:rPr>
              <w:fldChar w:fldCharType="begin"/>
            </w:r>
            <w:r>
              <w:rPr>
                <w:rStyle w:val="Hyperlink"/>
                <w:rFonts w:ascii="Arial" w:hAnsi="Arial" w:cs="Arial"/>
                <w:noProof/>
              </w:rPr>
              <w:delInstrText xml:space="preserve"> HYPERLINK \l "_Toc453233994" </w:delInstrText>
            </w:r>
            <w:r>
              <w:rPr>
                <w:rStyle w:val="Hyperlink"/>
              </w:rPr>
              <w:fldChar w:fldCharType="separate"/>
            </w:r>
            <w:r w:rsidR="00047443" w:rsidRPr="000D2DA3">
              <w:rPr>
                <w:rStyle w:val="Hyperlink"/>
                <w:rFonts w:ascii="Arial" w:hAnsi="Arial" w:cs="Arial"/>
                <w:noProof/>
              </w:rPr>
              <w:delText>Basic Questions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_Toc453233994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2</w:delText>
            </w:r>
            <w:r w:rsidR="00047443" w:rsidRPr="000D2DA3">
              <w:rPr>
                <w:rFonts w:ascii="Arial" w:hAnsi="Arial" w:cs="Arial"/>
                <w:b w:val="0"/>
                <w:noProof/>
                <w:webHidden/>
              </w:rPr>
              <w:fldChar w:fldCharType="end"/>
            </w:r>
            <w:r>
              <w:rPr>
                <w:rFonts w:ascii="Arial" w:hAnsi="Arial" w:cs="Arial"/>
                <w:b w:val="0"/>
                <w:noProof/>
              </w:rPr>
              <w:fldChar w:fldCharType="end"/>
            </w:r>
          </w:del>
        </w:p>
        <w:p w14:paraId="6193BE64" w14:textId="77777777" w:rsidR="00047443" w:rsidRPr="000D2DA3" w:rsidRDefault="006E7361" w:rsidP="00047443">
          <w:pPr>
            <w:pStyle w:val="TOC1"/>
            <w:tabs>
              <w:tab w:val="right" w:leader="dot" w:pos="9350"/>
            </w:tabs>
            <w:ind w:left="3330" w:right="-720"/>
            <w:rPr>
              <w:del w:id="18" w:author="ILPA" w:date="2018-09-21T15:11:00Z"/>
              <w:rFonts w:ascii="Arial" w:eastAsiaTheme="minorEastAsia" w:hAnsi="Arial" w:cs="Arial"/>
              <w:b w:val="0"/>
              <w:noProof/>
              <w:sz w:val="22"/>
              <w:szCs w:val="22"/>
            </w:rPr>
          </w:pPr>
          <w:del w:id="19" w:author="ILPA" w:date="2018-09-21T15:11:00Z">
            <w:r>
              <w:rPr>
                <w:rStyle w:val="Hyperlink"/>
              </w:rPr>
              <w:fldChar w:fldCharType="begin"/>
            </w:r>
            <w:r>
              <w:rPr>
                <w:rStyle w:val="Hyperlink"/>
                <w:rFonts w:ascii="Arial" w:hAnsi="Arial" w:cs="Arial"/>
                <w:noProof/>
              </w:rPr>
              <w:delInstrText xml:space="preserve"> HYPERLINK \l "_Toc453233995" </w:delInstrText>
            </w:r>
            <w:r>
              <w:rPr>
                <w:rStyle w:val="Hyperlink"/>
              </w:rPr>
              <w:fldChar w:fldCharType="separate"/>
            </w:r>
            <w:r w:rsidR="00047443" w:rsidRPr="000D2DA3">
              <w:rPr>
                <w:rStyle w:val="Hyperlink"/>
                <w:rFonts w:ascii="Arial" w:hAnsi="Arial" w:cs="Arial"/>
                <w:noProof/>
              </w:rPr>
              <w:delText>Detailed Questions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_Toc453233995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6</w:delText>
            </w:r>
            <w:r w:rsidR="00047443" w:rsidRPr="000D2DA3">
              <w:rPr>
                <w:rFonts w:ascii="Arial" w:hAnsi="Arial" w:cs="Arial"/>
                <w:b w:val="0"/>
                <w:noProof/>
                <w:webHidden/>
              </w:rPr>
              <w:fldChar w:fldCharType="end"/>
            </w:r>
            <w:r>
              <w:rPr>
                <w:rFonts w:ascii="Arial" w:hAnsi="Arial" w:cs="Arial"/>
                <w:b w:val="0"/>
                <w:noProof/>
              </w:rPr>
              <w:fldChar w:fldCharType="end"/>
            </w:r>
          </w:del>
        </w:p>
        <w:p w14:paraId="7BFBF497" w14:textId="77777777" w:rsidR="00047443" w:rsidRPr="000D2DA3" w:rsidRDefault="006E7361" w:rsidP="00047443">
          <w:pPr>
            <w:pStyle w:val="TOC1"/>
            <w:tabs>
              <w:tab w:val="right" w:leader="dot" w:pos="9350"/>
            </w:tabs>
            <w:ind w:left="3330" w:right="-720"/>
            <w:rPr>
              <w:del w:id="20" w:author="ILPA" w:date="2018-09-21T15:11:00Z"/>
              <w:rFonts w:ascii="Arial" w:eastAsiaTheme="minorEastAsia" w:hAnsi="Arial" w:cs="Arial"/>
              <w:b w:val="0"/>
              <w:noProof/>
              <w:sz w:val="22"/>
              <w:szCs w:val="22"/>
            </w:rPr>
          </w:pPr>
          <w:del w:id="21" w:author="ILPA" w:date="2018-09-21T15:11:00Z">
            <w:r>
              <w:rPr>
                <w:rStyle w:val="Hyperlink"/>
              </w:rPr>
              <w:fldChar w:fldCharType="begin"/>
            </w:r>
            <w:r>
              <w:rPr>
                <w:rStyle w:val="Hyperlink"/>
                <w:rFonts w:ascii="Arial" w:hAnsi="Arial" w:cs="Arial"/>
                <w:noProof/>
              </w:rPr>
              <w:delInstrText xml:space="preserve"> HYPERLINK \l "_Toc453233996" </w:delInstrText>
            </w:r>
            <w:r>
              <w:rPr>
                <w:rStyle w:val="Hyperlink"/>
              </w:rPr>
              <w:fldChar w:fldCharType="separate"/>
            </w:r>
            <w:r w:rsidR="00047443" w:rsidRPr="000D2DA3">
              <w:rPr>
                <w:rStyle w:val="Hyperlink"/>
                <w:rFonts w:ascii="Arial" w:hAnsi="Arial" w:cs="Arial"/>
                <w:noProof/>
              </w:rPr>
              <w:delText>Appendix A - Requested Documents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_Toc453233996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A</w:delText>
            </w:r>
            <w:r w:rsidR="00047443" w:rsidRPr="000D2DA3">
              <w:rPr>
                <w:rFonts w:ascii="Arial" w:hAnsi="Arial" w:cs="Arial"/>
                <w:b w:val="0"/>
                <w:noProof/>
                <w:webHidden/>
              </w:rPr>
              <w:fldChar w:fldCharType="end"/>
            </w:r>
            <w:r>
              <w:rPr>
                <w:rFonts w:ascii="Arial" w:hAnsi="Arial" w:cs="Arial"/>
                <w:b w:val="0"/>
                <w:noProof/>
              </w:rPr>
              <w:fldChar w:fldCharType="end"/>
            </w:r>
          </w:del>
        </w:p>
        <w:p w14:paraId="0BE34523" w14:textId="77777777" w:rsidR="00047443" w:rsidRPr="000D2DA3" w:rsidRDefault="006E7361" w:rsidP="00047443">
          <w:pPr>
            <w:pStyle w:val="TOC1"/>
            <w:tabs>
              <w:tab w:val="right" w:leader="dot" w:pos="9350"/>
            </w:tabs>
            <w:ind w:left="3330" w:right="-720"/>
            <w:rPr>
              <w:del w:id="22" w:author="ILPA" w:date="2018-09-21T15:11:00Z"/>
              <w:rFonts w:ascii="Arial" w:eastAsiaTheme="minorEastAsia" w:hAnsi="Arial" w:cs="Arial"/>
              <w:b w:val="0"/>
              <w:noProof/>
              <w:sz w:val="22"/>
              <w:szCs w:val="22"/>
            </w:rPr>
          </w:pPr>
          <w:del w:id="23" w:author="ILPA" w:date="2018-09-21T15:11:00Z">
            <w:r>
              <w:rPr>
                <w:rStyle w:val="Hyperlink"/>
              </w:rPr>
              <w:fldChar w:fldCharType="begin"/>
            </w:r>
            <w:r>
              <w:rPr>
                <w:rStyle w:val="Hyperlink"/>
                <w:rFonts w:ascii="Arial" w:hAnsi="Arial" w:cs="Arial"/>
                <w:noProof/>
              </w:rPr>
              <w:delInstrText xml:space="preserve"> HYPERLINK \l "_Toc453233997" </w:delInstrText>
            </w:r>
            <w:r>
              <w:rPr>
                <w:rStyle w:val="Hyperlink"/>
              </w:rPr>
              <w:fldChar w:fldCharType="separate"/>
            </w:r>
            <w:r w:rsidR="00047443" w:rsidRPr="000D2DA3">
              <w:rPr>
                <w:rStyle w:val="Hyperlink"/>
                <w:rFonts w:ascii="Arial" w:hAnsi="Arial" w:cs="Arial"/>
                <w:noProof/>
              </w:rPr>
              <w:delText>Appendix B - Templates: Team Members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_Toc453233997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B</w:delText>
            </w:r>
            <w:r w:rsidR="00047443" w:rsidRPr="000D2DA3">
              <w:rPr>
                <w:rFonts w:ascii="Arial" w:hAnsi="Arial" w:cs="Arial"/>
                <w:b w:val="0"/>
                <w:noProof/>
                <w:webHidden/>
              </w:rPr>
              <w:fldChar w:fldCharType="end"/>
            </w:r>
            <w:r>
              <w:rPr>
                <w:rFonts w:ascii="Arial" w:hAnsi="Arial" w:cs="Arial"/>
                <w:b w:val="0"/>
                <w:noProof/>
              </w:rPr>
              <w:fldChar w:fldCharType="end"/>
            </w:r>
          </w:del>
        </w:p>
        <w:p w14:paraId="28E001FE" w14:textId="77777777" w:rsidR="00047443" w:rsidRPr="000D2DA3" w:rsidRDefault="006E7361" w:rsidP="00047443">
          <w:pPr>
            <w:pStyle w:val="TOC1"/>
            <w:tabs>
              <w:tab w:val="right" w:leader="dot" w:pos="9350"/>
            </w:tabs>
            <w:ind w:left="3330" w:right="-720"/>
            <w:rPr>
              <w:del w:id="24" w:author="ILPA" w:date="2018-09-21T15:11:00Z"/>
              <w:rFonts w:ascii="Arial" w:eastAsiaTheme="minorEastAsia" w:hAnsi="Arial" w:cs="Arial"/>
              <w:b w:val="0"/>
              <w:noProof/>
              <w:sz w:val="22"/>
              <w:szCs w:val="22"/>
            </w:rPr>
          </w:pPr>
          <w:del w:id="25" w:author="ILPA" w:date="2018-09-21T15:11:00Z">
            <w:r>
              <w:rPr>
                <w:rStyle w:val="Hyperlink"/>
              </w:rPr>
              <w:fldChar w:fldCharType="begin"/>
            </w:r>
            <w:r>
              <w:rPr>
                <w:rStyle w:val="Hyperlink"/>
                <w:rFonts w:ascii="Arial" w:hAnsi="Arial" w:cs="Arial"/>
                <w:noProof/>
              </w:rPr>
              <w:delInstrText xml:space="preserve"> HYPERLINK \l "_Toc453233998" </w:delInstrText>
            </w:r>
            <w:r>
              <w:rPr>
                <w:rStyle w:val="Hyperlink"/>
              </w:rPr>
              <w:fldChar w:fldCharType="separate"/>
            </w:r>
            <w:r w:rsidR="00047443" w:rsidRPr="000D2DA3">
              <w:rPr>
                <w:rStyle w:val="Hyperlink"/>
                <w:rFonts w:ascii="Arial" w:hAnsi="Arial" w:cs="Arial"/>
                <w:noProof/>
              </w:rPr>
              <w:delText>Appendix C - Templates: References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_Toc453233998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C</w:delText>
            </w:r>
            <w:r w:rsidR="00047443" w:rsidRPr="000D2DA3">
              <w:rPr>
                <w:rFonts w:ascii="Arial" w:hAnsi="Arial" w:cs="Arial"/>
                <w:b w:val="0"/>
                <w:noProof/>
                <w:webHidden/>
              </w:rPr>
              <w:fldChar w:fldCharType="end"/>
            </w:r>
            <w:r>
              <w:rPr>
                <w:rFonts w:ascii="Arial" w:hAnsi="Arial" w:cs="Arial"/>
                <w:b w:val="0"/>
                <w:noProof/>
              </w:rPr>
              <w:fldChar w:fldCharType="end"/>
            </w:r>
          </w:del>
        </w:p>
        <w:p w14:paraId="34B9428B" w14:textId="77777777" w:rsidR="00047443" w:rsidRPr="000D2DA3" w:rsidRDefault="006E7361" w:rsidP="00047443">
          <w:pPr>
            <w:pStyle w:val="TOC1"/>
            <w:tabs>
              <w:tab w:val="right" w:leader="dot" w:pos="9350"/>
            </w:tabs>
            <w:ind w:left="3330" w:right="-720"/>
            <w:rPr>
              <w:del w:id="26" w:author="ILPA" w:date="2018-09-21T15:11:00Z"/>
              <w:rFonts w:ascii="Arial" w:eastAsiaTheme="minorEastAsia" w:hAnsi="Arial" w:cs="Arial"/>
              <w:b w:val="0"/>
              <w:noProof/>
              <w:sz w:val="22"/>
              <w:szCs w:val="22"/>
            </w:rPr>
          </w:pPr>
          <w:del w:id="27" w:author="ILPA" w:date="2018-09-21T15:11:00Z">
            <w:r>
              <w:rPr>
                <w:rStyle w:val="Hyperlink"/>
              </w:rPr>
              <w:fldChar w:fldCharType="begin"/>
            </w:r>
            <w:r>
              <w:rPr>
                <w:rStyle w:val="Hyperlink"/>
                <w:rFonts w:ascii="Arial" w:hAnsi="Arial" w:cs="Arial"/>
                <w:noProof/>
              </w:rPr>
              <w:delInstrText xml:space="preserve"> HYPERLINK \l "_Toc453233999" </w:delInstrText>
            </w:r>
            <w:r>
              <w:rPr>
                <w:rStyle w:val="Hyperlink"/>
              </w:rPr>
              <w:fldChar w:fldCharType="separate"/>
            </w:r>
            <w:r w:rsidR="00047443" w:rsidRPr="000D2DA3">
              <w:rPr>
                <w:rStyle w:val="Hyperlink"/>
                <w:rFonts w:ascii="Arial" w:hAnsi="Arial" w:cs="Arial"/>
                <w:noProof/>
              </w:rPr>
              <w:delText>Appendix D - Templates: Fund</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_Toc453233999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D</w:delText>
            </w:r>
            <w:r w:rsidR="00047443" w:rsidRPr="000D2DA3">
              <w:rPr>
                <w:rFonts w:ascii="Arial" w:hAnsi="Arial" w:cs="Arial"/>
                <w:b w:val="0"/>
                <w:noProof/>
                <w:webHidden/>
              </w:rPr>
              <w:fldChar w:fldCharType="end"/>
            </w:r>
            <w:r>
              <w:rPr>
                <w:rFonts w:ascii="Arial" w:hAnsi="Arial" w:cs="Arial"/>
                <w:b w:val="0"/>
                <w:noProof/>
              </w:rPr>
              <w:fldChar w:fldCharType="end"/>
            </w:r>
          </w:del>
        </w:p>
        <w:p w14:paraId="423A9D19" w14:textId="77777777" w:rsidR="00047443" w:rsidRPr="000D2DA3" w:rsidRDefault="006E7361" w:rsidP="00047443">
          <w:pPr>
            <w:pStyle w:val="TOC1"/>
            <w:tabs>
              <w:tab w:val="right" w:leader="dot" w:pos="9350"/>
            </w:tabs>
            <w:ind w:left="3330" w:right="-720"/>
            <w:rPr>
              <w:del w:id="28" w:author="ILPA" w:date="2018-09-21T15:11:00Z"/>
              <w:rFonts w:ascii="Arial" w:eastAsiaTheme="minorEastAsia" w:hAnsi="Arial" w:cs="Arial"/>
              <w:b w:val="0"/>
              <w:noProof/>
              <w:sz w:val="22"/>
              <w:szCs w:val="22"/>
            </w:rPr>
          </w:pPr>
          <w:del w:id="29" w:author="ILPA" w:date="2018-09-21T15:11:00Z">
            <w:r>
              <w:rPr>
                <w:rStyle w:val="Hyperlink"/>
              </w:rPr>
              <w:fldChar w:fldCharType="begin"/>
            </w:r>
            <w:r>
              <w:rPr>
                <w:rStyle w:val="Hyperlink"/>
                <w:rFonts w:ascii="Arial" w:hAnsi="Arial" w:cs="Arial"/>
                <w:noProof/>
              </w:rPr>
              <w:delInstrText xml:space="preserve"> HYPERLINK \l "_Toc453234000" </w:delInstrText>
            </w:r>
            <w:r>
              <w:rPr>
                <w:rStyle w:val="Hyperlink"/>
              </w:rPr>
              <w:fldChar w:fldCharType="separate"/>
            </w:r>
            <w:r w:rsidR="00047443" w:rsidRPr="000D2DA3">
              <w:rPr>
                <w:rStyle w:val="Hyperlink"/>
                <w:rFonts w:ascii="Arial" w:hAnsi="Arial" w:cs="Arial"/>
                <w:noProof/>
              </w:rPr>
              <w:delText>Appendix E - Templates: Portfolio Investments</w:delText>
            </w:r>
            <w:r w:rsidR="00047443" w:rsidRPr="000D2DA3">
              <w:rPr>
                <w:rFonts w:ascii="Arial" w:hAnsi="Arial" w:cs="Arial"/>
                <w:noProof/>
                <w:webHidden/>
              </w:rPr>
              <w:tab/>
            </w:r>
            <w:r w:rsidR="00047443" w:rsidRPr="000D2DA3">
              <w:rPr>
                <w:rFonts w:ascii="Arial" w:hAnsi="Arial" w:cs="Arial"/>
                <w:b w:val="0"/>
                <w:noProof/>
                <w:webHidden/>
              </w:rPr>
              <w:fldChar w:fldCharType="begin"/>
            </w:r>
            <w:r w:rsidR="00047443" w:rsidRPr="000D2DA3">
              <w:rPr>
                <w:rFonts w:ascii="Arial" w:hAnsi="Arial" w:cs="Arial"/>
                <w:noProof/>
                <w:webHidden/>
              </w:rPr>
              <w:delInstrText xml:space="preserve"> PAGEREF _Toc453234000 \h </w:delInstrText>
            </w:r>
            <w:r w:rsidR="00047443" w:rsidRPr="000D2DA3">
              <w:rPr>
                <w:rFonts w:ascii="Arial" w:hAnsi="Arial" w:cs="Arial"/>
                <w:b w:val="0"/>
                <w:noProof/>
                <w:webHidden/>
              </w:rPr>
            </w:r>
            <w:r w:rsidR="00047443" w:rsidRPr="000D2DA3">
              <w:rPr>
                <w:rFonts w:ascii="Arial" w:hAnsi="Arial" w:cs="Arial"/>
                <w:b w:val="0"/>
                <w:noProof/>
                <w:webHidden/>
              </w:rPr>
              <w:fldChar w:fldCharType="separate"/>
            </w:r>
            <w:r w:rsidR="005A57A0">
              <w:rPr>
                <w:rFonts w:ascii="Arial" w:hAnsi="Arial" w:cs="Arial"/>
                <w:noProof/>
                <w:webHidden/>
              </w:rPr>
              <w:delText>E</w:delText>
            </w:r>
            <w:r w:rsidR="00047443" w:rsidRPr="000D2DA3">
              <w:rPr>
                <w:rFonts w:ascii="Arial" w:hAnsi="Arial" w:cs="Arial"/>
                <w:b w:val="0"/>
                <w:noProof/>
                <w:webHidden/>
              </w:rPr>
              <w:fldChar w:fldCharType="end"/>
            </w:r>
            <w:r>
              <w:rPr>
                <w:rFonts w:ascii="Arial" w:hAnsi="Arial" w:cs="Arial"/>
                <w:b w:val="0"/>
                <w:noProof/>
              </w:rPr>
              <w:fldChar w:fldCharType="end"/>
            </w:r>
          </w:del>
        </w:p>
        <w:p w14:paraId="12CAD402" w14:textId="0784EBF6" w:rsidR="00047443" w:rsidRPr="000D2DA3" w:rsidRDefault="006E7361" w:rsidP="00047443">
          <w:pPr>
            <w:pStyle w:val="TOC1"/>
            <w:tabs>
              <w:tab w:val="right" w:leader="dot" w:pos="9350"/>
            </w:tabs>
            <w:ind w:left="3330" w:right="-720"/>
            <w:rPr>
              <w:ins w:id="30" w:author="ILPA" w:date="2018-09-21T15:11:00Z"/>
              <w:rFonts w:ascii="Arial" w:eastAsiaTheme="minorEastAsia" w:hAnsi="Arial" w:cs="Arial"/>
              <w:b w:val="0"/>
              <w:noProof/>
              <w:sz w:val="22"/>
              <w:szCs w:val="22"/>
            </w:rPr>
          </w:pPr>
          <w:ins w:id="31" w:author="ILPA" w:date="2018-09-21T15:11:00Z">
            <w:r>
              <w:rPr>
                <w:rStyle w:val="Hyperlink"/>
              </w:rPr>
              <w:fldChar w:fldCharType="begin"/>
            </w:r>
            <w:r>
              <w:rPr>
                <w:rStyle w:val="Hyperlink"/>
                <w:rFonts w:ascii="Arial" w:hAnsi="Arial" w:cs="Arial"/>
                <w:noProof/>
              </w:rPr>
              <w:instrText xml:space="preserve"> HYPERLINK \l "_Toc453233990" </w:instrText>
            </w:r>
            <w:r>
              <w:rPr>
                <w:rStyle w:val="Hyperlink"/>
              </w:rPr>
              <w:fldChar w:fldCharType="separate"/>
            </w:r>
            <w:r w:rsidR="00047443" w:rsidRPr="000D2DA3">
              <w:rPr>
                <w:rStyle w:val="Hyperlink"/>
                <w:rFonts w:ascii="Arial" w:hAnsi="Arial" w:cs="Arial"/>
                <w:noProof/>
              </w:rPr>
              <w:t>Overview</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_Toc453233990 \h </w:instrText>
            </w:r>
          </w:ins>
          <w:r w:rsidR="00047443" w:rsidRPr="000D2DA3">
            <w:rPr>
              <w:rFonts w:ascii="Arial" w:hAnsi="Arial" w:cs="Arial"/>
              <w:noProof/>
              <w:webHidden/>
            </w:rPr>
          </w:r>
          <w:ins w:id="32" w:author="ILPA" w:date="2018-09-21T15:11:00Z">
            <w:r w:rsidR="00047443" w:rsidRPr="000D2DA3">
              <w:rPr>
                <w:rFonts w:ascii="Arial" w:hAnsi="Arial" w:cs="Arial"/>
                <w:noProof/>
                <w:webHidden/>
              </w:rPr>
              <w:fldChar w:fldCharType="separate"/>
            </w:r>
            <w:r w:rsidR="00031C97">
              <w:rPr>
                <w:rFonts w:ascii="Arial" w:hAnsi="Arial" w:cs="Arial"/>
                <w:noProof/>
                <w:webHidden/>
              </w:rPr>
              <w:t>i</w:t>
            </w:r>
            <w:r w:rsidR="00047443" w:rsidRPr="000D2DA3">
              <w:rPr>
                <w:rFonts w:ascii="Arial" w:hAnsi="Arial" w:cs="Arial"/>
                <w:noProof/>
                <w:webHidden/>
              </w:rPr>
              <w:fldChar w:fldCharType="end"/>
            </w:r>
            <w:r>
              <w:rPr>
                <w:rFonts w:ascii="Arial" w:hAnsi="Arial" w:cs="Arial"/>
                <w:noProof/>
              </w:rPr>
              <w:fldChar w:fldCharType="end"/>
            </w:r>
          </w:ins>
        </w:p>
        <w:p w14:paraId="0A34015C" w14:textId="2EF1AB9A" w:rsidR="00047443" w:rsidRPr="000D2DA3" w:rsidRDefault="006E7361" w:rsidP="001D49DA">
          <w:pPr>
            <w:pStyle w:val="TOC1"/>
            <w:tabs>
              <w:tab w:val="right" w:leader="dot" w:pos="9350"/>
            </w:tabs>
            <w:ind w:left="3330" w:right="-720"/>
            <w:rPr>
              <w:ins w:id="33" w:author="ILPA" w:date="2018-09-21T15:11:00Z"/>
              <w:rFonts w:ascii="Arial" w:eastAsiaTheme="minorEastAsia" w:hAnsi="Arial" w:cs="Arial"/>
              <w:b w:val="0"/>
              <w:noProof/>
              <w:sz w:val="22"/>
              <w:szCs w:val="22"/>
            </w:rPr>
          </w:pPr>
          <w:ins w:id="34" w:author="ILPA" w:date="2018-09-21T15:11:00Z">
            <w:r>
              <w:rPr>
                <w:rStyle w:val="Hyperlink"/>
              </w:rPr>
              <w:fldChar w:fldCharType="begin"/>
            </w:r>
            <w:r>
              <w:rPr>
                <w:rStyle w:val="Hyperlink"/>
                <w:rFonts w:ascii="Arial" w:hAnsi="Arial" w:cs="Arial"/>
                <w:noProof/>
              </w:rPr>
              <w:instrText xml:space="preserve"> HYPERLINK \l "_Toc453233991" </w:instrText>
            </w:r>
            <w:r>
              <w:rPr>
                <w:rStyle w:val="Hyperlink"/>
              </w:rPr>
              <w:fldChar w:fldCharType="separate"/>
            </w:r>
            <w:r w:rsidR="00047443" w:rsidRPr="000D2DA3">
              <w:rPr>
                <w:rStyle w:val="Hyperlink"/>
                <w:rFonts w:ascii="Arial" w:hAnsi="Arial" w:cs="Arial"/>
                <w:noProof/>
              </w:rPr>
              <w:t>Frequently Asked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_Toc453233991 \h </w:instrText>
            </w:r>
          </w:ins>
          <w:r w:rsidR="00047443" w:rsidRPr="000D2DA3">
            <w:rPr>
              <w:rFonts w:ascii="Arial" w:hAnsi="Arial" w:cs="Arial"/>
              <w:noProof/>
              <w:webHidden/>
            </w:rPr>
          </w:r>
          <w:ins w:id="35" w:author="ILPA" w:date="2018-09-21T15:11:00Z">
            <w:r w:rsidR="00047443" w:rsidRPr="000D2DA3">
              <w:rPr>
                <w:rFonts w:ascii="Arial" w:hAnsi="Arial" w:cs="Arial"/>
                <w:noProof/>
                <w:webHidden/>
              </w:rPr>
              <w:fldChar w:fldCharType="separate"/>
            </w:r>
            <w:r w:rsidR="00031C97">
              <w:rPr>
                <w:rFonts w:ascii="Arial" w:hAnsi="Arial" w:cs="Arial"/>
                <w:noProof/>
                <w:webHidden/>
              </w:rPr>
              <w:t>ii</w:t>
            </w:r>
            <w:r w:rsidR="00047443" w:rsidRPr="000D2DA3">
              <w:rPr>
                <w:rFonts w:ascii="Arial" w:hAnsi="Arial" w:cs="Arial"/>
                <w:noProof/>
                <w:webHidden/>
              </w:rPr>
              <w:fldChar w:fldCharType="end"/>
            </w:r>
            <w:r>
              <w:rPr>
                <w:rFonts w:ascii="Arial" w:hAnsi="Arial" w:cs="Arial"/>
                <w:noProof/>
              </w:rPr>
              <w:fldChar w:fldCharType="end"/>
            </w:r>
          </w:ins>
        </w:p>
        <w:p w14:paraId="0824D57B" w14:textId="24D7F58F" w:rsidR="00047443" w:rsidRPr="000D2DA3" w:rsidRDefault="006E7361" w:rsidP="00047443">
          <w:pPr>
            <w:pStyle w:val="TOC1"/>
            <w:tabs>
              <w:tab w:val="right" w:leader="dot" w:pos="9350"/>
            </w:tabs>
            <w:ind w:left="3330" w:right="-720"/>
            <w:rPr>
              <w:ins w:id="36" w:author="ILPA" w:date="2018-09-21T15:11:00Z"/>
              <w:rFonts w:ascii="Arial" w:eastAsiaTheme="minorEastAsia" w:hAnsi="Arial" w:cs="Arial"/>
              <w:b w:val="0"/>
              <w:noProof/>
              <w:sz w:val="22"/>
              <w:szCs w:val="22"/>
            </w:rPr>
          </w:pPr>
          <w:ins w:id="37" w:author="ILPA" w:date="2018-09-21T15:11:00Z">
            <w:r>
              <w:rPr>
                <w:rStyle w:val="Hyperlink"/>
              </w:rPr>
              <w:fldChar w:fldCharType="begin"/>
            </w:r>
            <w:r>
              <w:rPr>
                <w:rStyle w:val="Hyperlink"/>
                <w:rFonts w:ascii="Arial" w:hAnsi="Arial" w:cs="Arial"/>
                <w:noProof/>
              </w:rPr>
              <w:instrText xml:space="preserve"> HYPERLINK \l "_Toc453233993" </w:instrText>
            </w:r>
            <w:r>
              <w:rPr>
                <w:rStyle w:val="Hyperlink"/>
              </w:rPr>
              <w:fldChar w:fldCharType="separate"/>
            </w:r>
            <w:r w:rsidR="00047443" w:rsidRPr="000D2DA3">
              <w:rPr>
                <w:rStyle w:val="Hyperlink"/>
                <w:rFonts w:ascii="Arial" w:hAnsi="Arial" w:cs="Arial"/>
                <w:noProof/>
              </w:rPr>
              <w:t>Cover Sheet</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_Toc453233993 \h </w:instrText>
            </w:r>
          </w:ins>
          <w:r w:rsidR="00047443" w:rsidRPr="000D2DA3">
            <w:rPr>
              <w:rFonts w:ascii="Arial" w:hAnsi="Arial" w:cs="Arial"/>
              <w:noProof/>
              <w:webHidden/>
            </w:rPr>
          </w:r>
          <w:ins w:id="38" w:author="ILPA" w:date="2018-09-21T15:11:00Z">
            <w:r w:rsidR="00047443" w:rsidRPr="000D2DA3">
              <w:rPr>
                <w:rFonts w:ascii="Arial" w:hAnsi="Arial" w:cs="Arial"/>
                <w:noProof/>
                <w:webHidden/>
              </w:rPr>
              <w:fldChar w:fldCharType="separate"/>
            </w:r>
            <w:r w:rsidR="00031C97">
              <w:rPr>
                <w:rFonts w:ascii="Arial" w:hAnsi="Arial" w:cs="Arial"/>
                <w:noProof/>
                <w:webHidden/>
              </w:rPr>
              <w:t>1</w:t>
            </w:r>
            <w:r w:rsidR="00047443" w:rsidRPr="000D2DA3">
              <w:rPr>
                <w:rFonts w:ascii="Arial" w:hAnsi="Arial" w:cs="Arial"/>
                <w:noProof/>
                <w:webHidden/>
              </w:rPr>
              <w:fldChar w:fldCharType="end"/>
            </w:r>
            <w:r>
              <w:rPr>
                <w:rFonts w:ascii="Arial" w:hAnsi="Arial" w:cs="Arial"/>
                <w:noProof/>
              </w:rPr>
              <w:fldChar w:fldCharType="end"/>
            </w:r>
          </w:ins>
        </w:p>
        <w:p w14:paraId="081E85DC" w14:textId="35378374" w:rsidR="00047443" w:rsidRPr="000D2DA3" w:rsidRDefault="006E7361" w:rsidP="00047443">
          <w:pPr>
            <w:pStyle w:val="TOC1"/>
            <w:tabs>
              <w:tab w:val="right" w:leader="dot" w:pos="9350"/>
            </w:tabs>
            <w:ind w:left="3330" w:right="-720"/>
            <w:rPr>
              <w:ins w:id="39" w:author="ILPA" w:date="2018-09-21T15:11:00Z"/>
              <w:rFonts w:ascii="Arial" w:eastAsiaTheme="minorEastAsia" w:hAnsi="Arial" w:cs="Arial"/>
              <w:b w:val="0"/>
              <w:noProof/>
              <w:sz w:val="22"/>
              <w:szCs w:val="22"/>
            </w:rPr>
          </w:pPr>
          <w:ins w:id="40" w:author="ILPA" w:date="2018-09-21T15:11:00Z">
            <w:r>
              <w:rPr>
                <w:rStyle w:val="Hyperlink"/>
              </w:rPr>
              <w:fldChar w:fldCharType="begin"/>
            </w:r>
            <w:r>
              <w:rPr>
                <w:rStyle w:val="Hyperlink"/>
                <w:rFonts w:ascii="Arial" w:hAnsi="Arial" w:cs="Arial"/>
                <w:noProof/>
              </w:rPr>
              <w:instrText xml:space="preserve"> HYPERLINK \l "_Toc453233994" </w:instrText>
            </w:r>
            <w:r>
              <w:rPr>
                <w:rStyle w:val="Hyperlink"/>
              </w:rPr>
              <w:fldChar w:fldCharType="separate"/>
            </w:r>
            <w:r w:rsidR="00047443" w:rsidRPr="000D2DA3">
              <w:rPr>
                <w:rStyle w:val="Hyperlink"/>
                <w:rFonts w:ascii="Arial" w:hAnsi="Arial" w:cs="Arial"/>
                <w:noProof/>
              </w:rPr>
              <w:t>Basic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_Toc453233994 \h </w:instrText>
            </w:r>
          </w:ins>
          <w:r w:rsidR="00047443" w:rsidRPr="000D2DA3">
            <w:rPr>
              <w:rFonts w:ascii="Arial" w:hAnsi="Arial" w:cs="Arial"/>
              <w:noProof/>
              <w:webHidden/>
            </w:rPr>
          </w:r>
          <w:ins w:id="41" w:author="ILPA" w:date="2018-09-21T15:11:00Z">
            <w:r w:rsidR="00047443" w:rsidRPr="000D2DA3">
              <w:rPr>
                <w:rFonts w:ascii="Arial" w:hAnsi="Arial" w:cs="Arial"/>
                <w:noProof/>
                <w:webHidden/>
              </w:rPr>
              <w:fldChar w:fldCharType="separate"/>
            </w:r>
            <w:r w:rsidR="00031C97">
              <w:rPr>
                <w:rFonts w:ascii="Arial" w:hAnsi="Arial" w:cs="Arial"/>
                <w:noProof/>
                <w:webHidden/>
              </w:rPr>
              <w:t>2</w:t>
            </w:r>
            <w:r w:rsidR="00047443" w:rsidRPr="000D2DA3">
              <w:rPr>
                <w:rFonts w:ascii="Arial" w:hAnsi="Arial" w:cs="Arial"/>
                <w:noProof/>
                <w:webHidden/>
              </w:rPr>
              <w:fldChar w:fldCharType="end"/>
            </w:r>
            <w:r>
              <w:rPr>
                <w:rFonts w:ascii="Arial" w:hAnsi="Arial" w:cs="Arial"/>
                <w:noProof/>
              </w:rPr>
              <w:fldChar w:fldCharType="end"/>
            </w:r>
          </w:ins>
        </w:p>
        <w:p w14:paraId="160208EA" w14:textId="712BD0A6" w:rsidR="00047443" w:rsidRPr="000D2DA3" w:rsidRDefault="006E7361" w:rsidP="00047443">
          <w:pPr>
            <w:pStyle w:val="TOC1"/>
            <w:tabs>
              <w:tab w:val="right" w:leader="dot" w:pos="9350"/>
            </w:tabs>
            <w:ind w:left="3330" w:right="-720"/>
            <w:rPr>
              <w:ins w:id="42" w:author="ILPA" w:date="2018-09-21T15:11:00Z"/>
              <w:rFonts w:ascii="Arial" w:eastAsiaTheme="minorEastAsia" w:hAnsi="Arial" w:cs="Arial"/>
              <w:b w:val="0"/>
              <w:noProof/>
              <w:sz w:val="22"/>
              <w:szCs w:val="22"/>
            </w:rPr>
          </w:pPr>
          <w:ins w:id="43" w:author="ILPA" w:date="2018-09-21T15:11:00Z">
            <w:r>
              <w:rPr>
                <w:rStyle w:val="Hyperlink"/>
              </w:rPr>
              <w:fldChar w:fldCharType="begin"/>
            </w:r>
            <w:r>
              <w:rPr>
                <w:rStyle w:val="Hyperlink"/>
                <w:rFonts w:ascii="Arial" w:hAnsi="Arial" w:cs="Arial"/>
                <w:noProof/>
              </w:rPr>
              <w:instrText xml:space="preserve"> HYPERLINK \l "_Toc453233995" </w:instrText>
            </w:r>
            <w:r>
              <w:rPr>
                <w:rStyle w:val="Hyperlink"/>
              </w:rPr>
              <w:fldChar w:fldCharType="separate"/>
            </w:r>
            <w:r w:rsidR="00047443" w:rsidRPr="000D2DA3">
              <w:rPr>
                <w:rStyle w:val="Hyperlink"/>
                <w:rFonts w:ascii="Arial" w:hAnsi="Arial" w:cs="Arial"/>
                <w:noProof/>
              </w:rPr>
              <w:t>Detailed Questions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_Toc453233995 \h </w:instrText>
            </w:r>
          </w:ins>
          <w:r w:rsidR="00047443" w:rsidRPr="000D2DA3">
            <w:rPr>
              <w:rFonts w:ascii="Arial" w:hAnsi="Arial" w:cs="Arial"/>
              <w:noProof/>
              <w:webHidden/>
            </w:rPr>
          </w:r>
          <w:ins w:id="44" w:author="ILPA" w:date="2018-09-21T15:11:00Z">
            <w:r w:rsidR="00047443" w:rsidRPr="000D2DA3">
              <w:rPr>
                <w:rFonts w:ascii="Arial" w:hAnsi="Arial" w:cs="Arial"/>
                <w:noProof/>
                <w:webHidden/>
              </w:rPr>
              <w:fldChar w:fldCharType="separate"/>
            </w:r>
            <w:r w:rsidR="00031C97">
              <w:rPr>
                <w:rFonts w:ascii="Arial" w:hAnsi="Arial" w:cs="Arial"/>
                <w:noProof/>
                <w:webHidden/>
              </w:rPr>
              <w:t>7</w:t>
            </w:r>
            <w:r w:rsidR="00047443" w:rsidRPr="000D2DA3">
              <w:rPr>
                <w:rFonts w:ascii="Arial" w:hAnsi="Arial" w:cs="Arial"/>
                <w:noProof/>
                <w:webHidden/>
              </w:rPr>
              <w:fldChar w:fldCharType="end"/>
            </w:r>
            <w:r>
              <w:rPr>
                <w:rFonts w:ascii="Arial" w:hAnsi="Arial" w:cs="Arial"/>
                <w:noProof/>
              </w:rPr>
              <w:fldChar w:fldCharType="end"/>
            </w:r>
          </w:ins>
        </w:p>
        <w:p w14:paraId="671CB121" w14:textId="79AECD44" w:rsidR="00047443" w:rsidRPr="000D2DA3" w:rsidRDefault="006E7361" w:rsidP="00047443">
          <w:pPr>
            <w:pStyle w:val="TOC1"/>
            <w:tabs>
              <w:tab w:val="right" w:leader="dot" w:pos="9350"/>
            </w:tabs>
            <w:ind w:left="3330" w:right="-720"/>
            <w:rPr>
              <w:ins w:id="45" w:author="ILPA" w:date="2018-09-21T15:11:00Z"/>
              <w:rFonts w:ascii="Arial" w:eastAsiaTheme="minorEastAsia" w:hAnsi="Arial" w:cs="Arial"/>
              <w:b w:val="0"/>
              <w:noProof/>
              <w:sz w:val="22"/>
              <w:szCs w:val="22"/>
            </w:rPr>
          </w:pPr>
          <w:ins w:id="46" w:author="ILPA" w:date="2018-09-21T15:11:00Z">
            <w:r>
              <w:rPr>
                <w:rStyle w:val="Hyperlink"/>
              </w:rPr>
              <w:fldChar w:fldCharType="begin"/>
            </w:r>
            <w:r>
              <w:rPr>
                <w:rStyle w:val="Hyperlink"/>
                <w:rFonts w:ascii="Arial" w:hAnsi="Arial" w:cs="Arial"/>
                <w:noProof/>
              </w:rPr>
              <w:instrText xml:space="preserve"> HYPERLINK \l "_Toc453233996" </w:instrText>
            </w:r>
            <w:r>
              <w:rPr>
                <w:rStyle w:val="Hyperlink"/>
              </w:rPr>
              <w:fldChar w:fldCharType="separate"/>
            </w:r>
            <w:r w:rsidR="00047443" w:rsidRPr="000D2DA3">
              <w:rPr>
                <w:rStyle w:val="Hyperlink"/>
                <w:rFonts w:ascii="Arial" w:hAnsi="Arial" w:cs="Arial"/>
                <w:noProof/>
              </w:rPr>
              <w:t>Appendix A - Requested Documents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_Toc453233996 \h </w:instrText>
            </w:r>
          </w:ins>
          <w:r w:rsidR="00047443" w:rsidRPr="000D2DA3">
            <w:rPr>
              <w:rFonts w:ascii="Arial" w:hAnsi="Arial" w:cs="Arial"/>
              <w:noProof/>
              <w:webHidden/>
            </w:rPr>
          </w:r>
          <w:ins w:id="47" w:author="ILPA" w:date="2018-09-21T15:11:00Z">
            <w:r w:rsidR="00047443" w:rsidRPr="000D2DA3">
              <w:rPr>
                <w:rFonts w:ascii="Arial" w:hAnsi="Arial" w:cs="Arial"/>
                <w:noProof/>
                <w:webHidden/>
              </w:rPr>
              <w:fldChar w:fldCharType="separate"/>
            </w:r>
            <w:r w:rsidR="00031C97">
              <w:rPr>
                <w:rFonts w:ascii="Arial" w:hAnsi="Arial" w:cs="Arial"/>
                <w:noProof/>
                <w:webHidden/>
              </w:rPr>
              <w:t>A</w:t>
            </w:r>
            <w:r w:rsidR="00047443" w:rsidRPr="000D2DA3">
              <w:rPr>
                <w:rFonts w:ascii="Arial" w:hAnsi="Arial" w:cs="Arial"/>
                <w:noProof/>
                <w:webHidden/>
              </w:rPr>
              <w:fldChar w:fldCharType="end"/>
            </w:r>
            <w:r>
              <w:rPr>
                <w:rFonts w:ascii="Arial" w:hAnsi="Arial" w:cs="Arial"/>
                <w:noProof/>
              </w:rPr>
              <w:fldChar w:fldCharType="end"/>
            </w:r>
          </w:ins>
        </w:p>
        <w:p w14:paraId="52C41AB3" w14:textId="6CA1EE7B" w:rsidR="00047443" w:rsidRPr="000D2DA3" w:rsidRDefault="006E7361" w:rsidP="00047443">
          <w:pPr>
            <w:pStyle w:val="TOC1"/>
            <w:tabs>
              <w:tab w:val="right" w:leader="dot" w:pos="9350"/>
            </w:tabs>
            <w:ind w:left="3330" w:right="-720"/>
            <w:rPr>
              <w:ins w:id="48" w:author="ILPA" w:date="2018-09-21T15:11:00Z"/>
              <w:rFonts w:ascii="Arial" w:eastAsiaTheme="minorEastAsia" w:hAnsi="Arial" w:cs="Arial"/>
              <w:b w:val="0"/>
              <w:noProof/>
              <w:sz w:val="22"/>
              <w:szCs w:val="22"/>
            </w:rPr>
          </w:pPr>
          <w:ins w:id="49" w:author="ILPA" w:date="2018-09-21T15:11:00Z">
            <w:r>
              <w:rPr>
                <w:rStyle w:val="Hyperlink"/>
              </w:rPr>
              <w:fldChar w:fldCharType="begin"/>
            </w:r>
            <w:r>
              <w:rPr>
                <w:rStyle w:val="Hyperlink"/>
                <w:rFonts w:ascii="Arial" w:hAnsi="Arial" w:cs="Arial"/>
                <w:noProof/>
              </w:rPr>
              <w:instrText xml:space="preserve"> HYPERLINK \l "_Toc453233997" </w:instrText>
            </w:r>
            <w:r>
              <w:rPr>
                <w:rStyle w:val="Hyperlink"/>
              </w:rPr>
              <w:fldChar w:fldCharType="separate"/>
            </w:r>
            <w:r w:rsidR="00047443" w:rsidRPr="000D2DA3">
              <w:rPr>
                <w:rStyle w:val="Hyperlink"/>
                <w:rFonts w:ascii="Arial" w:hAnsi="Arial" w:cs="Arial"/>
                <w:noProof/>
              </w:rPr>
              <w:t>Appendix B - Templates: Team Members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_Toc453233997 \h </w:instrText>
            </w:r>
          </w:ins>
          <w:r w:rsidR="00047443" w:rsidRPr="000D2DA3">
            <w:rPr>
              <w:rFonts w:ascii="Arial" w:hAnsi="Arial" w:cs="Arial"/>
              <w:noProof/>
              <w:webHidden/>
            </w:rPr>
          </w:r>
          <w:ins w:id="50" w:author="ILPA" w:date="2018-09-21T15:11:00Z">
            <w:r w:rsidR="00047443" w:rsidRPr="000D2DA3">
              <w:rPr>
                <w:rFonts w:ascii="Arial" w:hAnsi="Arial" w:cs="Arial"/>
                <w:noProof/>
                <w:webHidden/>
              </w:rPr>
              <w:fldChar w:fldCharType="separate"/>
            </w:r>
            <w:r w:rsidR="00031C97">
              <w:rPr>
                <w:rFonts w:ascii="Arial" w:hAnsi="Arial" w:cs="Arial"/>
                <w:noProof/>
                <w:webHidden/>
              </w:rPr>
              <w:t>B</w:t>
            </w:r>
            <w:r w:rsidR="00047443" w:rsidRPr="000D2DA3">
              <w:rPr>
                <w:rFonts w:ascii="Arial" w:hAnsi="Arial" w:cs="Arial"/>
                <w:noProof/>
                <w:webHidden/>
              </w:rPr>
              <w:fldChar w:fldCharType="end"/>
            </w:r>
            <w:r>
              <w:rPr>
                <w:rFonts w:ascii="Arial" w:hAnsi="Arial" w:cs="Arial"/>
                <w:noProof/>
              </w:rPr>
              <w:fldChar w:fldCharType="end"/>
            </w:r>
          </w:ins>
        </w:p>
        <w:p w14:paraId="48412B74" w14:textId="053B7EAB" w:rsidR="00047443" w:rsidRPr="000D2DA3" w:rsidRDefault="006E7361" w:rsidP="00047443">
          <w:pPr>
            <w:pStyle w:val="TOC1"/>
            <w:tabs>
              <w:tab w:val="right" w:leader="dot" w:pos="9350"/>
            </w:tabs>
            <w:ind w:left="3330" w:right="-720"/>
            <w:rPr>
              <w:ins w:id="51" w:author="ILPA" w:date="2018-09-21T15:11:00Z"/>
              <w:rFonts w:ascii="Arial" w:eastAsiaTheme="minorEastAsia" w:hAnsi="Arial" w:cs="Arial"/>
              <w:b w:val="0"/>
              <w:noProof/>
              <w:sz w:val="22"/>
              <w:szCs w:val="22"/>
            </w:rPr>
          </w:pPr>
          <w:ins w:id="52" w:author="ILPA" w:date="2018-09-21T15:11:00Z">
            <w:r>
              <w:rPr>
                <w:rStyle w:val="Hyperlink"/>
              </w:rPr>
              <w:fldChar w:fldCharType="begin"/>
            </w:r>
            <w:r>
              <w:rPr>
                <w:rStyle w:val="Hyperlink"/>
                <w:rFonts w:ascii="Arial" w:hAnsi="Arial" w:cs="Arial"/>
                <w:noProof/>
              </w:rPr>
              <w:instrText xml:space="preserve"> HYPERLINK \l "_Toc453233998" </w:instrText>
            </w:r>
            <w:r>
              <w:rPr>
                <w:rStyle w:val="Hyperlink"/>
              </w:rPr>
              <w:fldChar w:fldCharType="separate"/>
            </w:r>
            <w:r w:rsidR="00047443" w:rsidRPr="000D2DA3">
              <w:rPr>
                <w:rStyle w:val="Hyperlink"/>
                <w:rFonts w:ascii="Arial" w:hAnsi="Arial" w:cs="Arial"/>
                <w:noProof/>
              </w:rPr>
              <w:t>Appendix C - Templates: References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_Toc453233998 \h </w:instrText>
            </w:r>
          </w:ins>
          <w:r w:rsidR="00047443" w:rsidRPr="000D2DA3">
            <w:rPr>
              <w:rFonts w:ascii="Arial" w:hAnsi="Arial" w:cs="Arial"/>
              <w:noProof/>
              <w:webHidden/>
            </w:rPr>
          </w:r>
          <w:ins w:id="53" w:author="ILPA" w:date="2018-09-21T15:11:00Z">
            <w:r w:rsidR="00047443" w:rsidRPr="000D2DA3">
              <w:rPr>
                <w:rFonts w:ascii="Arial" w:hAnsi="Arial" w:cs="Arial"/>
                <w:noProof/>
                <w:webHidden/>
              </w:rPr>
              <w:fldChar w:fldCharType="separate"/>
            </w:r>
            <w:r w:rsidR="00031C97">
              <w:rPr>
                <w:rFonts w:ascii="Arial" w:hAnsi="Arial" w:cs="Arial"/>
                <w:noProof/>
                <w:webHidden/>
              </w:rPr>
              <w:t>C</w:t>
            </w:r>
            <w:r w:rsidR="00047443" w:rsidRPr="000D2DA3">
              <w:rPr>
                <w:rFonts w:ascii="Arial" w:hAnsi="Arial" w:cs="Arial"/>
                <w:noProof/>
                <w:webHidden/>
              </w:rPr>
              <w:fldChar w:fldCharType="end"/>
            </w:r>
            <w:r>
              <w:rPr>
                <w:rFonts w:ascii="Arial" w:hAnsi="Arial" w:cs="Arial"/>
                <w:noProof/>
              </w:rPr>
              <w:fldChar w:fldCharType="end"/>
            </w:r>
          </w:ins>
        </w:p>
        <w:p w14:paraId="072CE699" w14:textId="314BFDB2" w:rsidR="00047443" w:rsidRPr="000D2DA3" w:rsidRDefault="006E7361" w:rsidP="00047443">
          <w:pPr>
            <w:pStyle w:val="TOC1"/>
            <w:tabs>
              <w:tab w:val="right" w:leader="dot" w:pos="9350"/>
            </w:tabs>
            <w:ind w:left="3330" w:right="-720"/>
            <w:rPr>
              <w:ins w:id="54" w:author="ILPA" w:date="2018-09-21T15:11:00Z"/>
              <w:rFonts w:ascii="Arial" w:eastAsiaTheme="minorEastAsia" w:hAnsi="Arial" w:cs="Arial"/>
              <w:b w:val="0"/>
              <w:noProof/>
              <w:sz w:val="22"/>
              <w:szCs w:val="22"/>
            </w:rPr>
          </w:pPr>
          <w:ins w:id="55" w:author="ILPA" w:date="2018-09-21T15:11:00Z">
            <w:r>
              <w:rPr>
                <w:rStyle w:val="Hyperlink"/>
              </w:rPr>
              <w:fldChar w:fldCharType="begin"/>
            </w:r>
            <w:r>
              <w:rPr>
                <w:rStyle w:val="Hyperlink"/>
                <w:rFonts w:ascii="Arial" w:hAnsi="Arial" w:cs="Arial"/>
                <w:noProof/>
              </w:rPr>
              <w:instrText xml:space="preserve"> HYPERLINK \l "_Toc453233999" </w:instrText>
            </w:r>
            <w:r>
              <w:rPr>
                <w:rStyle w:val="Hyperlink"/>
              </w:rPr>
              <w:fldChar w:fldCharType="separate"/>
            </w:r>
            <w:r w:rsidR="00047443" w:rsidRPr="000D2DA3">
              <w:rPr>
                <w:rStyle w:val="Hyperlink"/>
                <w:rFonts w:ascii="Arial" w:hAnsi="Arial" w:cs="Arial"/>
                <w:noProof/>
              </w:rPr>
              <w:t>Appendix D - Templates: Fund</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_Toc453233999 \h </w:instrText>
            </w:r>
          </w:ins>
          <w:r w:rsidR="00047443" w:rsidRPr="000D2DA3">
            <w:rPr>
              <w:rFonts w:ascii="Arial" w:hAnsi="Arial" w:cs="Arial"/>
              <w:noProof/>
              <w:webHidden/>
            </w:rPr>
          </w:r>
          <w:ins w:id="56" w:author="ILPA" w:date="2018-09-21T15:11:00Z">
            <w:r w:rsidR="00047443" w:rsidRPr="000D2DA3">
              <w:rPr>
                <w:rFonts w:ascii="Arial" w:hAnsi="Arial" w:cs="Arial"/>
                <w:noProof/>
                <w:webHidden/>
              </w:rPr>
              <w:fldChar w:fldCharType="separate"/>
            </w:r>
            <w:r w:rsidR="00031C97">
              <w:rPr>
                <w:rFonts w:ascii="Arial" w:hAnsi="Arial" w:cs="Arial"/>
                <w:noProof/>
                <w:webHidden/>
              </w:rPr>
              <w:t>D</w:t>
            </w:r>
            <w:r w:rsidR="00047443" w:rsidRPr="000D2DA3">
              <w:rPr>
                <w:rFonts w:ascii="Arial" w:hAnsi="Arial" w:cs="Arial"/>
                <w:noProof/>
                <w:webHidden/>
              </w:rPr>
              <w:fldChar w:fldCharType="end"/>
            </w:r>
            <w:r>
              <w:rPr>
                <w:rFonts w:ascii="Arial" w:hAnsi="Arial" w:cs="Arial"/>
                <w:noProof/>
              </w:rPr>
              <w:fldChar w:fldCharType="end"/>
            </w:r>
          </w:ins>
        </w:p>
        <w:p w14:paraId="60972CCF" w14:textId="66D864C9" w:rsidR="00047443" w:rsidRPr="000D2DA3" w:rsidRDefault="006E7361" w:rsidP="00047443">
          <w:pPr>
            <w:pStyle w:val="TOC1"/>
            <w:tabs>
              <w:tab w:val="right" w:leader="dot" w:pos="9350"/>
            </w:tabs>
            <w:ind w:left="3330" w:right="-720"/>
            <w:rPr>
              <w:ins w:id="57" w:author="ILPA" w:date="2018-09-21T15:11:00Z"/>
              <w:rFonts w:ascii="Arial" w:eastAsiaTheme="minorEastAsia" w:hAnsi="Arial" w:cs="Arial"/>
              <w:b w:val="0"/>
              <w:noProof/>
              <w:sz w:val="22"/>
              <w:szCs w:val="22"/>
            </w:rPr>
          </w:pPr>
          <w:ins w:id="58" w:author="ILPA" w:date="2018-09-21T15:11:00Z">
            <w:r>
              <w:rPr>
                <w:rStyle w:val="Hyperlink"/>
              </w:rPr>
              <w:fldChar w:fldCharType="begin"/>
            </w:r>
            <w:r>
              <w:rPr>
                <w:rStyle w:val="Hyperlink"/>
                <w:rFonts w:ascii="Arial" w:hAnsi="Arial" w:cs="Arial"/>
                <w:noProof/>
              </w:rPr>
              <w:instrText xml:space="preserve"> HYPERLINK \l "_Toc453234000" </w:instrText>
            </w:r>
            <w:r>
              <w:rPr>
                <w:rStyle w:val="Hyperlink"/>
              </w:rPr>
              <w:fldChar w:fldCharType="separate"/>
            </w:r>
            <w:r w:rsidR="00047443" w:rsidRPr="000D2DA3">
              <w:rPr>
                <w:rStyle w:val="Hyperlink"/>
                <w:rFonts w:ascii="Arial" w:hAnsi="Arial" w:cs="Arial"/>
                <w:noProof/>
              </w:rPr>
              <w:t>Appendix E - Templates: Portfolio Investments</w:t>
            </w:r>
            <w:r w:rsidR="00047443" w:rsidRPr="000D2DA3">
              <w:rPr>
                <w:rFonts w:ascii="Arial" w:hAnsi="Arial" w:cs="Arial"/>
                <w:noProof/>
                <w:webHidden/>
              </w:rPr>
              <w:tab/>
            </w:r>
            <w:r w:rsidR="00047443" w:rsidRPr="000D2DA3">
              <w:rPr>
                <w:rFonts w:ascii="Arial" w:hAnsi="Arial" w:cs="Arial"/>
                <w:noProof/>
                <w:webHidden/>
              </w:rPr>
              <w:fldChar w:fldCharType="begin"/>
            </w:r>
            <w:r w:rsidR="00047443" w:rsidRPr="000D2DA3">
              <w:rPr>
                <w:rFonts w:ascii="Arial" w:hAnsi="Arial" w:cs="Arial"/>
                <w:noProof/>
                <w:webHidden/>
              </w:rPr>
              <w:instrText xml:space="preserve"> PAGEREF _Toc453234000 \h </w:instrText>
            </w:r>
          </w:ins>
          <w:r w:rsidR="00047443" w:rsidRPr="000D2DA3">
            <w:rPr>
              <w:rFonts w:ascii="Arial" w:hAnsi="Arial" w:cs="Arial"/>
              <w:noProof/>
              <w:webHidden/>
            </w:rPr>
          </w:r>
          <w:ins w:id="59" w:author="ILPA" w:date="2018-09-21T15:11:00Z">
            <w:r w:rsidR="00047443" w:rsidRPr="000D2DA3">
              <w:rPr>
                <w:rFonts w:ascii="Arial" w:hAnsi="Arial" w:cs="Arial"/>
                <w:noProof/>
                <w:webHidden/>
              </w:rPr>
              <w:fldChar w:fldCharType="separate"/>
            </w:r>
            <w:r w:rsidR="00031C97">
              <w:rPr>
                <w:rFonts w:ascii="Arial" w:hAnsi="Arial" w:cs="Arial"/>
                <w:noProof/>
                <w:webHidden/>
              </w:rPr>
              <w:t>E</w:t>
            </w:r>
            <w:r w:rsidR="00047443" w:rsidRPr="000D2DA3">
              <w:rPr>
                <w:rFonts w:ascii="Arial" w:hAnsi="Arial" w:cs="Arial"/>
                <w:noProof/>
                <w:webHidden/>
              </w:rPr>
              <w:fldChar w:fldCharType="end"/>
            </w:r>
            <w:r>
              <w:rPr>
                <w:rFonts w:ascii="Arial" w:hAnsi="Arial" w:cs="Arial"/>
                <w:noProof/>
              </w:rPr>
              <w:fldChar w:fldCharType="end"/>
            </w:r>
          </w:ins>
        </w:p>
        <w:p w14:paraId="229EE801" w14:textId="77777777" w:rsidR="00047443" w:rsidRPr="000D2DA3" w:rsidRDefault="00047443" w:rsidP="00047443">
          <w:pPr>
            <w:ind w:left="3330" w:right="-720"/>
            <w:rPr>
              <w:rFonts w:ascii="Arial" w:hAnsi="Arial" w:cs="Arial"/>
            </w:rPr>
          </w:pPr>
          <w:r w:rsidRPr="000D2DA3">
            <w:rPr>
              <w:rFonts w:ascii="Arial" w:hAnsi="Arial" w:cs="Arial"/>
              <w:b/>
              <w:bCs/>
              <w:noProof/>
            </w:rPr>
            <w:fldChar w:fldCharType="end"/>
          </w:r>
        </w:p>
      </w:sdtContent>
    </w:sdt>
    <w:p w14:paraId="453729EE" w14:textId="77777777" w:rsidR="005E1773" w:rsidRPr="000D2DA3" w:rsidRDefault="005E1773" w:rsidP="00CB2BE9">
      <w:pPr>
        <w:pStyle w:val="Heading1"/>
      </w:pPr>
    </w:p>
    <w:p w14:paraId="5DA99050" w14:textId="77777777" w:rsidR="00495258" w:rsidRPr="000D2DA3" w:rsidRDefault="00495258" w:rsidP="00495258">
      <w:pPr>
        <w:pStyle w:val="BlockParagraph"/>
        <w:keepLines/>
        <w:rPr>
          <w:del w:id="60" w:author="ILPA" w:date="2018-09-21T15:11:00Z"/>
          <w:rFonts w:cs="Arial"/>
          <w:noProof/>
          <w:szCs w:val="21"/>
          <w:lang w:eastAsia="ja-JP"/>
        </w:rPr>
      </w:pPr>
    </w:p>
    <w:p w14:paraId="5A3785DF" w14:textId="534F6A9B" w:rsidR="00D242B5" w:rsidRPr="006E7361" w:rsidRDefault="00D242B5" w:rsidP="001D49DA">
      <w:pPr>
        <w:spacing w:after="120"/>
        <w:ind w:left="3240"/>
        <w:rPr>
          <w:rFonts w:ascii="Arial" w:hAnsi="Arial"/>
          <w:b/>
          <w:sz w:val="18"/>
          <w:u w:val="single"/>
        </w:rPr>
      </w:pPr>
      <w:bookmarkStart w:id="61" w:name="_Toc453233992"/>
      <w:r w:rsidRPr="006E7361">
        <w:rPr>
          <w:rFonts w:ascii="Arial" w:hAnsi="Arial"/>
          <w:b/>
          <w:sz w:val="18"/>
          <w:u w:val="single"/>
        </w:rPr>
        <w:t>New in Version 1.1</w:t>
      </w:r>
      <w:bookmarkEnd w:id="61"/>
      <w:ins w:id="62" w:author="ILPA" w:date="2018-09-21T15:11:00Z">
        <w:r w:rsidR="00854396">
          <w:rPr>
            <w:rFonts w:ascii="Arial" w:hAnsi="Arial" w:cs="Arial"/>
            <w:b/>
            <w:sz w:val="18"/>
            <w:szCs w:val="18"/>
            <w:u w:val="single"/>
          </w:rPr>
          <w:t xml:space="preserve"> (released in September 2016)</w:t>
        </w:r>
      </w:ins>
    </w:p>
    <w:p w14:paraId="1F17B2C7" w14:textId="4D122ACC" w:rsidR="00D242B5" w:rsidRPr="006E7361" w:rsidRDefault="00D242B5" w:rsidP="001D49DA">
      <w:pPr>
        <w:pStyle w:val="ListParagraph"/>
        <w:numPr>
          <w:ilvl w:val="0"/>
          <w:numId w:val="41"/>
        </w:numPr>
        <w:ind w:left="3600" w:hanging="270"/>
        <w:rPr>
          <w:rFonts w:ascii="Arial" w:hAnsi="Arial"/>
          <w:sz w:val="18"/>
        </w:rPr>
      </w:pPr>
      <w:r w:rsidRPr="006E7361">
        <w:rPr>
          <w:rFonts w:ascii="Arial" w:hAnsi="Arial"/>
          <w:sz w:val="18"/>
        </w:rPr>
        <w:t>Added new questions regarding compliance with the</w:t>
      </w:r>
      <w:del w:id="63" w:author="ILPA" w:date="2018-09-21T15:11:00Z">
        <w:r w:rsidR="006E7361">
          <w:rPr>
            <w:rStyle w:val="Hyperlink"/>
            <w:rFonts w:ascii="Arial" w:hAnsi="Arial" w:cs="Arial"/>
            <w:sz w:val="20"/>
            <w:szCs w:val="20"/>
          </w:rPr>
          <w:fldChar w:fldCharType="begin"/>
        </w:r>
        <w:r w:rsidR="006E7361">
          <w:rPr>
            <w:rStyle w:val="Hyperlink"/>
            <w:rFonts w:ascii="Arial" w:hAnsi="Arial" w:cs="Arial"/>
            <w:sz w:val="20"/>
            <w:szCs w:val="20"/>
          </w:rPr>
          <w:delInstrText xml:space="preserve"> HYPERLINK "https://ilpa.org/reporting-template/" </w:delInstrText>
        </w:r>
        <w:r w:rsidR="006E7361">
          <w:rPr>
            <w:rStyle w:val="Hyperlink"/>
            <w:rFonts w:ascii="Arial" w:hAnsi="Arial" w:cs="Arial"/>
            <w:sz w:val="20"/>
            <w:szCs w:val="20"/>
          </w:rPr>
          <w:fldChar w:fldCharType="separate"/>
        </w:r>
        <w:r w:rsidRPr="00295131">
          <w:rPr>
            <w:rStyle w:val="Hyperlink"/>
            <w:rFonts w:ascii="Arial" w:hAnsi="Arial" w:cs="Arial"/>
            <w:sz w:val="20"/>
            <w:szCs w:val="20"/>
          </w:rPr>
          <w:delText xml:space="preserve"> ILPA Reporting Template</w:delText>
        </w:r>
        <w:r w:rsidR="006E7361">
          <w:rPr>
            <w:rStyle w:val="Hyperlink"/>
            <w:rFonts w:ascii="Arial" w:hAnsi="Arial" w:cs="Arial"/>
            <w:sz w:val="20"/>
            <w:szCs w:val="20"/>
          </w:rPr>
          <w:fldChar w:fldCharType="end"/>
        </w:r>
      </w:del>
      <w:ins w:id="64" w:author="ILPA" w:date="2018-09-21T15:11:00Z">
        <w:r w:rsidR="006E7361">
          <w:rPr>
            <w:rStyle w:val="Hyperlink"/>
            <w:rFonts w:ascii="Arial" w:hAnsi="Arial" w:cs="Arial"/>
            <w:sz w:val="18"/>
            <w:szCs w:val="18"/>
          </w:rPr>
          <w:fldChar w:fldCharType="begin"/>
        </w:r>
        <w:r w:rsidR="00C3089C">
          <w:rPr>
            <w:rStyle w:val="Hyperlink"/>
            <w:rFonts w:ascii="Arial" w:hAnsi="Arial" w:cs="Arial"/>
            <w:sz w:val="18"/>
            <w:szCs w:val="18"/>
          </w:rPr>
          <w:instrText>HYPERLINK "https://ilpa.org/reporting-template/"</w:instrText>
        </w:r>
        <w:r w:rsidR="006E7361">
          <w:rPr>
            <w:rStyle w:val="Hyperlink"/>
            <w:rFonts w:ascii="Arial" w:hAnsi="Arial" w:cs="Arial"/>
            <w:sz w:val="18"/>
            <w:szCs w:val="18"/>
          </w:rPr>
          <w:fldChar w:fldCharType="separate"/>
        </w:r>
        <w:r w:rsidRPr="00BB6A27">
          <w:rPr>
            <w:rStyle w:val="Hyperlink"/>
            <w:rFonts w:ascii="Arial" w:hAnsi="Arial" w:cs="Arial"/>
            <w:sz w:val="18"/>
            <w:szCs w:val="18"/>
          </w:rPr>
          <w:t xml:space="preserve"> ILPA Reporting Template</w:t>
        </w:r>
        <w:r w:rsidR="006E7361">
          <w:rPr>
            <w:rStyle w:val="Hyperlink"/>
            <w:rFonts w:ascii="Arial" w:hAnsi="Arial" w:cs="Arial"/>
            <w:sz w:val="18"/>
            <w:szCs w:val="18"/>
          </w:rPr>
          <w:fldChar w:fldCharType="end"/>
        </w:r>
      </w:ins>
      <w:r w:rsidRPr="006E7361">
        <w:rPr>
          <w:rFonts w:ascii="Arial" w:hAnsi="Arial"/>
          <w:sz w:val="18"/>
        </w:rPr>
        <w:t xml:space="preserve"> (released in Jan. 2016) to the “Accounting / Valuation / Reporting” sections</w:t>
      </w:r>
    </w:p>
    <w:p w14:paraId="6B322BF2" w14:textId="4D00B6DD" w:rsidR="00D242B5" w:rsidRPr="006E7361" w:rsidRDefault="00D242B5" w:rsidP="001D49DA">
      <w:pPr>
        <w:pStyle w:val="ListParagraph"/>
        <w:numPr>
          <w:ilvl w:val="0"/>
          <w:numId w:val="41"/>
        </w:numPr>
        <w:ind w:left="3600" w:hanging="270"/>
        <w:rPr>
          <w:rFonts w:ascii="Arial" w:hAnsi="Arial"/>
          <w:sz w:val="18"/>
        </w:rPr>
      </w:pPr>
      <w:r w:rsidRPr="006E7361">
        <w:rPr>
          <w:rFonts w:ascii="Arial" w:hAnsi="Arial"/>
          <w:sz w:val="18"/>
        </w:rPr>
        <w:t xml:space="preserve">Revised the original “Governance” and “Risk / Compliance / ESG” sections to reflect PRI’s new </w:t>
      </w:r>
      <w:del w:id="65" w:author="ILPA" w:date="2018-09-21T15:11:00Z">
        <w:r w:rsidR="006E7361">
          <w:rPr>
            <w:rStyle w:val="Hyperlink"/>
            <w:rFonts w:ascii="Arial" w:hAnsi="Arial" w:cs="Arial"/>
            <w:sz w:val="20"/>
            <w:szCs w:val="20"/>
          </w:rPr>
          <w:fldChar w:fldCharType="begin"/>
        </w:r>
        <w:r w:rsidR="006E7361">
          <w:rPr>
            <w:rStyle w:val="Hyperlink"/>
            <w:rFonts w:ascii="Arial" w:hAnsi="Arial" w:cs="Arial"/>
            <w:sz w:val="20"/>
            <w:szCs w:val="20"/>
          </w:rPr>
          <w:delInstrText xml:space="preserve"> HYPERLINK "https://www.unpri.org/download_report/6241" </w:delInstrText>
        </w:r>
        <w:r w:rsidR="006E7361">
          <w:rPr>
            <w:rStyle w:val="Hyperlink"/>
            <w:rFonts w:ascii="Arial" w:hAnsi="Arial" w:cs="Arial"/>
            <w:sz w:val="20"/>
            <w:szCs w:val="20"/>
          </w:rPr>
          <w:fldChar w:fldCharType="separate"/>
        </w:r>
        <w:r w:rsidRPr="000D2DA3">
          <w:rPr>
            <w:rStyle w:val="Hyperlink"/>
            <w:rFonts w:ascii="Arial" w:hAnsi="Arial" w:cs="Arial"/>
            <w:sz w:val="20"/>
            <w:szCs w:val="20"/>
          </w:rPr>
          <w:delText>LP Responsible Investment DDQ</w:delText>
        </w:r>
        <w:r w:rsidR="006E7361">
          <w:rPr>
            <w:rStyle w:val="Hyperlink"/>
            <w:rFonts w:ascii="Arial" w:hAnsi="Arial" w:cs="Arial"/>
            <w:sz w:val="20"/>
            <w:szCs w:val="20"/>
          </w:rPr>
          <w:fldChar w:fldCharType="end"/>
        </w:r>
      </w:del>
      <w:ins w:id="66" w:author="ILPA" w:date="2018-09-21T15:11:00Z">
        <w:r w:rsidR="006E7361">
          <w:rPr>
            <w:rStyle w:val="Hyperlink"/>
            <w:rFonts w:ascii="Arial" w:hAnsi="Arial" w:cs="Arial"/>
            <w:sz w:val="18"/>
            <w:szCs w:val="18"/>
          </w:rPr>
          <w:fldChar w:fldCharType="begin"/>
        </w:r>
        <w:r w:rsidR="00C3089C">
          <w:rPr>
            <w:rStyle w:val="Hyperlink"/>
            <w:rFonts w:ascii="Arial" w:hAnsi="Arial" w:cs="Arial"/>
            <w:sz w:val="18"/>
            <w:szCs w:val="18"/>
          </w:rPr>
          <w:instrText>HYPERLINK "https://www.unpri.org/download_report/6241"</w:instrText>
        </w:r>
        <w:r w:rsidR="006E7361">
          <w:rPr>
            <w:rStyle w:val="Hyperlink"/>
            <w:rFonts w:ascii="Arial" w:hAnsi="Arial" w:cs="Arial"/>
            <w:sz w:val="18"/>
            <w:szCs w:val="18"/>
          </w:rPr>
          <w:fldChar w:fldCharType="separate"/>
        </w:r>
        <w:r w:rsidRPr="00BB6A27">
          <w:rPr>
            <w:rStyle w:val="Hyperlink"/>
            <w:rFonts w:ascii="Arial" w:hAnsi="Arial" w:cs="Arial"/>
            <w:sz w:val="18"/>
            <w:szCs w:val="18"/>
          </w:rPr>
          <w:t>LP Responsible Investment DDQ</w:t>
        </w:r>
        <w:r w:rsidR="006E7361">
          <w:rPr>
            <w:rStyle w:val="Hyperlink"/>
            <w:rFonts w:ascii="Arial" w:hAnsi="Arial" w:cs="Arial"/>
            <w:sz w:val="18"/>
            <w:szCs w:val="18"/>
          </w:rPr>
          <w:fldChar w:fldCharType="end"/>
        </w:r>
      </w:ins>
      <w:r w:rsidRPr="006E7361">
        <w:rPr>
          <w:rFonts w:ascii="Arial" w:hAnsi="Arial"/>
          <w:sz w:val="18"/>
        </w:rPr>
        <w:t>, and to re-order/merge/edit existing questions from these sections</w:t>
      </w:r>
    </w:p>
    <w:p w14:paraId="7ECCD0D5" w14:textId="1BE81714" w:rsidR="00D242B5" w:rsidRPr="006E7361" w:rsidRDefault="00D242B5" w:rsidP="001D49DA">
      <w:pPr>
        <w:pStyle w:val="ListParagraph"/>
        <w:numPr>
          <w:ilvl w:val="0"/>
          <w:numId w:val="41"/>
        </w:numPr>
        <w:ind w:left="3600" w:hanging="270"/>
        <w:rPr>
          <w:rFonts w:ascii="Arial" w:hAnsi="Arial"/>
          <w:sz w:val="18"/>
        </w:rPr>
      </w:pPr>
      <w:r w:rsidRPr="006E7361">
        <w:rPr>
          <w:rFonts w:ascii="Arial" w:hAnsi="Arial"/>
          <w:sz w:val="18"/>
        </w:rPr>
        <w:t>Refreshed existing web links, font, and formatting, as needed</w:t>
      </w:r>
    </w:p>
    <w:p w14:paraId="12746734" w14:textId="77777777" w:rsidR="00047443" w:rsidRPr="006E7361" w:rsidRDefault="00047443" w:rsidP="00047443">
      <w:pPr>
        <w:pStyle w:val="Label"/>
        <w:keepLines/>
        <w:spacing w:before="0"/>
        <w:ind w:left="3240"/>
        <w:jc w:val="both"/>
        <w:rPr>
          <w:rFonts w:ascii="Arial" w:hAnsi="Arial"/>
          <w:sz w:val="18"/>
        </w:rPr>
      </w:pPr>
    </w:p>
    <w:p w14:paraId="2F742590" w14:textId="77777777" w:rsidR="001D49DA" w:rsidRPr="000D2DA3" w:rsidRDefault="001D49DA" w:rsidP="00047443">
      <w:pPr>
        <w:pStyle w:val="Label"/>
        <w:keepLines/>
        <w:spacing w:before="0"/>
        <w:ind w:left="3240"/>
        <w:jc w:val="both"/>
        <w:rPr>
          <w:del w:id="67" w:author="ILPA" w:date="2018-09-21T15:11:00Z"/>
          <w:rFonts w:ascii="Arial" w:hAnsi="Arial" w:cs="Arial"/>
          <w:sz w:val="20"/>
        </w:rPr>
      </w:pPr>
    </w:p>
    <w:p w14:paraId="15D1C0A9" w14:textId="77777777" w:rsidR="001D49DA" w:rsidRPr="000D2DA3" w:rsidRDefault="001D49DA" w:rsidP="00047443">
      <w:pPr>
        <w:pStyle w:val="Label"/>
        <w:keepLines/>
        <w:spacing w:before="0"/>
        <w:ind w:left="3240"/>
        <w:jc w:val="both"/>
        <w:rPr>
          <w:del w:id="68" w:author="ILPA" w:date="2018-09-21T15:11:00Z"/>
          <w:rFonts w:ascii="Arial" w:hAnsi="Arial" w:cs="Arial"/>
          <w:sz w:val="20"/>
        </w:rPr>
      </w:pPr>
    </w:p>
    <w:p w14:paraId="2AD8C17A" w14:textId="77777777" w:rsidR="001D49DA" w:rsidRPr="000D2DA3" w:rsidRDefault="001D49DA" w:rsidP="00047443">
      <w:pPr>
        <w:pStyle w:val="Label"/>
        <w:keepLines/>
        <w:spacing w:before="0"/>
        <w:ind w:left="3240"/>
        <w:jc w:val="both"/>
        <w:rPr>
          <w:del w:id="69" w:author="ILPA" w:date="2018-09-21T15:11:00Z"/>
          <w:rFonts w:ascii="Arial" w:hAnsi="Arial" w:cs="Arial"/>
          <w:sz w:val="20"/>
        </w:rPr>
      </w:pPr>
    </w:p>
    <w:p w14:paraId="588333FE" w14:textId="77777777" w:rsidR="000D2DA3" w:rsidRPr="000D2DA3" w:rsidRDefault="000D2DA3" w:rsidP="00047443">
      <w:pPr>
        <w:pStyle w:val="Label"/>
        <w:keepLines/>
        <w:spacing w:before="0"/>
        <w:ind w:left="3240"/>
        <w:jc w:val="both"/>
        <w:rPr>
          <w:del w:id="70" w:author="ILPA" w:date="2018-09-21T15:11:00Z"/>
          <w:rFonts w:ascii="Arial" w:hAnsi="Arial" w:cs="Arial"/>
          <w:sz w:val="20"/>
        </w:rPr>
      </w:pPr>
    </w:p>
    <w:p w14:paraId="3C6E8CD6" w14:textId="77777777" w:rsidR="000D2DA3" w:rsidRPr="000D2DA3" w:rsidRDefault="000D2DA3" w:rsidP="00047443">
      <w:pPr>
        <w:pStyle w:val="Label"/>
        <w:keepLines/>
        <w:spacing w:before="0"/>
        <w:ind w:left="3240"/>
        <w:jc w:val="both"/>
        <w:rPr>
          <w:del w:id="71" w:author="ILPA" w:date="2018-09-21T15:11:00Z"/>
          <w:rFonts w:ascii="Arial" w:hAnsi="Arial" w:cs="Arial"/>
          <w:sz w:val="20"/>
        </w:rPr>
      </w:pPr>
    </w:p>
    <w:p w14:paraId="16A7F80E" w14:textId="1664BFF6" w:rsidR="001D49DA" w:rsidRPr="00BB6A27" w:rsidRDefault="002A2FFC" w:rsidP="002A2FFC">
      <w:pPr>
        <w:spacing w:after="120"/>
        <w:ind w:left="3240"/>
        <w:rPr>
          <w:ins w:id="72" w:author="ILPA" w:date="2018-09-21T15:11:00Z"/>
          <w:rFonts w:ascii="Arial" w:hAnsi="Arial" w:cs="Arial"/>
          <w:b/>
          <w:sz w:val="18"/>
          <w:szCs w:val="18"/>
          <w:u w:val="single"/>
        </w:rPr>
      </w:pPr>
      <w:ins w:id="73" w:author="ILPA" w:date="2018-09-21T15:11:00Z">
        <w:r w:rsidRPr="00BB6A27">
          <w:rPr>
            <w:rFonts w:ascii="Arial" w:hAnsi="Arial" w:cs="Arial"/>
            <w:b/>
            <w:sz w:val="18"/>
            <w:szCs w:val="18"/>
            <w:u w:val="single"/>
          </w:rPr>
          <w:t>New in Version 1.2</w:t>
        </w:r>
        <w:r w:rsidR="00854396">
          <w:rPr>
            <w:rFonts w:ascii="Arial" w:hAnsi="Arial" w:cs="Arial"/>
            <w:b/>
            <w:sz w:val="18"/>
            <w:szCs w:val="18"/>
            <w:u w:val="single"/>
          </w:rPr>
          <w:t xml:space="preserve"> (released in September 2018)</w:t>
        </w:r>
      </w:ins>
    </w:p>
    <w:p w14:paraId="44E3F379" w14:textId="65A31B08" w:rsidR="001D49DA" w:rsidRPr="00BB6A27" w:rsidRDefault="00814E0F" w:rsidP="002A2FFC">
      <w:pPr>
        <w:pStyle w:val="ListParagraph"/>
        <w:numPr>
          <w:ilvl w:val="0"/>
          <w:numId w:val="41"/>
        </w:numPr>
        <w:ind w:left="3600" w:hanging="270"/>
        <w:rPr>
          <w:ins w:id="74" w:author="ILPA" w:date="2018-09-21T15:11:00Z"/>
          <w:rFonts w:ascii="Arial" w:hAnsi="Arial" w:cs="Arial"/>
          <w:sz w:val="18"/>
          <w:szCs w:val="18"/>
        </w:rPr>
      </w:pPr>
      <w:ins w:id="75" w:author="ILPA" w:date="2018-09-21T15:11:00Z">
        <w:r w:rsidRPr="00BB6A27">
          <w:rPr>
            <w:rFonts w:ascii="Arial" w:hAnsi="Arial" w:cs="Arial"/>
            <w:sz w:val="18"/>
            <w:szCs w:val="18"/>
          </w:rPr>
          <w:lastRenderedPageBreak/>
          <w:t>Added Section 14 (Diversity and Inclusion) to both the Basic Questions and Detailed Questions sections of the questionnaire</w:t>
        </w:r>
      </w:ins>
    </w:p>
    <w:p w14:paraId="7800403F" w14:textId="40DC2DA3" w:rsidR="00814E0F" w:rsidRPr="00BB6A27" w:rsidRDefault="00814E0F" w:rsidP="002A2FFC">
      <w:pPr>
        <w:pStyle w:val="ListParagraph"/>
        <w:numPr>
          <w:ilvl w:val="0"/>
          <w:numId w:val="41"/>
        </w:numPr>
        <w:ind w:left="3600" w:hanging="270"/>
        <w:rPr>
          <w:ins w:id="76" w:author="ILPA" w:date="2018-09-21T15:11:00Z"/>
          <w:rFonts w:ascii="Arial" w:hAnsi="Arial" w:cs="Arial"/>
          <w:sz w:val="18"/>
          <w:szCs w:val="18"/>
        </w:rPr>
      </w:pPr>
      <w:ins w:id="77" w:author="ILPA" w:date="2018-09-21T15:11:00Z">
        <w:r w:rsidRPr="00BB6A27">
          <w:rPr>
            <w:rFonts w:ascii="Arial" w:hAnsi="Arial" w:cs="Arial"/>
            <w:sz w:val="18"/>
            <w:szCs w:val="18"/>
          </w:rPr>
          <w:t>Added six new documents to Appendix A (</w:t>
        </w:r>
        <w:r w:rsidR="006771F8">
          <w:rPr>
            <w:rFonts w:ascii="Arial" w:hAnsi="Arial" w:cs="Arial"/>
            <w:sz w:val="18"/>
            <w:szCs w:val="18"/>
          </w:rPr>
          <w:t>currently numbered 20-25</w:t>
        </w:r>
        <w:r w:rsidRPr="00BB6A27">
          <w:rPr>
            <w:rFonts w:ascii="Arial" w:hAnsi="Arial" w:cs="Arial"/>
            <w:sz w:val="18"/>
            <w:szCs w:val="18"/>
          </w:rPr>
          <w:t>)</w:t>
        </w:r>
        <w:r w:rsidR="002A6BBC">
          <w:rPr>
            <w:rFonts w:ascii="Arial" w:hAnsi="Arial" w:cs="Arial"/>
            <w:sz w:val="18"/>
            <w:szCs w:val="18"/>
          </w:rPr>
          <w:t xml:space="preserve">, including the new </w:t>
        </w:r>
        <w:r w:rsidR="00C74E88">
          <w:rPr>
            <w:rFonts w:ascii="Arial" w:hAnsi="Arial" w:cs="Arial"/>
            <w:sz w:val="18"/>
            <w:szCs w:val="18"/>
          </w:rPr>
          <w:fldChar w:fldCharType="begin"/>
        </w:r>
        <w:r w:rsidR="00C3089C">
          <w:rPr>
            <w:rFonts w:ascii="Arial" w:hAnsi="Arial" w:cs="Arial"/>
            <w:sz w:val="18"/>
            <w:szCs w:val="18"/>
          </w:rPr>
          <w:instrText>HYPERLINK "https://ilpa.org/wp-content/uploads/2018/09/ILPA-DDQ-Diversity-Team-Template-September-2018.xlsx"</w:instrText>
        </w:r>
        <w:r w:rsidR="00C74E88">
          <w:rPr>
            <w:rFonts w:ascii="Arial" w:hAnsi="Arial" w:cs="Arial"/>
            <w:sz w:val="18"/>
            <w:szCs w:val="18"/>
          </w:rPr>
          <w:fldChar w:fldCharType="separate"/>
        </w:r>
        <w:r w:rsidR="00F81AB1" w:rsidRPr="00C74E88">
          <w:rPr>
            <w:rStyle w:val="Hyperlink"/>
            <w:rFonts w:ascii="Arial" w:hAnsi="Arial" w:cs="Arial"/>
            <w:sz w:val="18"/>
            <w:szCs w:val="18"/>
          </w:rPr>
          <w:t>Team Diversity Template</w:t>
        </w:r>
        <w:r w:rsidR="00C74E88">
          <w:rPr>
            <w:rFonts w:ascii="Arial" w:hAnsi="Arial" w:cs="Arial"/>
            <w:sz w:val="18"/>
            <w:szCs w:val="18"/>
          </w:rPr>
          <w:fldChar w:fldCharType="end"/>
        </w:r>
      </w:ins>
    </w:p>
    <w:p w14:paraId="3CADA22E" w14:textId="77777777" w:rsidR="00814E0F" w:rsidRPr="00BB6A27" w:rsidRDefault="00814E0F" w:rsidP="002A2FFC">
      <w:pPr>
        <w:pStyle w:val="ListParagraph"/>
        <w:numPr>
          <w:ilvl w:val="0"/>
          <w:numId w:val="41"/>
        </w:numPr>
        <w:ind w:left="3600" w:hanging="270"/>
        <w:rPr>
          <w:ins w:id="78" w:author="ILPA" w:date="2018-09-21T15:11:00Z"/>
          <w:rFonts w:ascii="Arial" w:hAnsi="Arial" w:cs="Arial"/>
          <w:sz w:val="18"/>
          <w:szCs w:val="18"/>
        </w:rPr>
      </w:pPr>
      <w:ins w:id="79" w:author="ILPA" w:date="2018-09-21T15:11:00Z">
        <w:r w:rsidRPr="00BB6A27">
          <w:rPr>
            <w:rFonts w:ascii="Arial" w:hAnsi="Arial" w:cs="Arial"/>
            <w:sz w:val="18"/>
            <w:szCs w:val="18"/>
          </w:rPr>
          <w:t>Clarified Question 4.4 of the Detailed Questions section</w:t>
        </w:r>
      </w:ins>
    </w:p>
    <w:p w14:paraId="53DFC8B7" w14:textId="77777777" w:rsidR="002B30FF" w:rsidRPr="000D2DA3" w:rsidRDefault="002B30FF" w:rsidP="00047443">
      <w:pPr>
        <w:pStyle w:val="Label"/>
        <w:keepLines/>
        <w:spacing w:before="0"/>
        <w:ind w:left="3240"/>
        <w:jc w:val="both"/>
        <w:rPr>
          <w:ins w:id="80" w:author="ILPA" w:date="2018-09-21T15:11:00Z"/>
          <w:rFonts w:ascii="Arial" w:hAnsi="Arial" w:cs="Arial"/>
          <w:sz w:val="20"/>
        </w:rPr>
      </w:pPr>
    </w:p>
    <w:p w14:paraId="105F42B2" w14:textId="71E29B94" w:rsidR="000D2DA3" w:rsidRPr="000D2DA3" w:rsidRDefault="002B30FF" w:rsidP="00047443">
      <w:pPr>
        <w:pStyle w:val="Label"/>
        <w:keepLines/>
        <w:spacing w:before="0"/>
        <w:ind w:left="3240"/>
        <w:jc w:val="both"/>
        <w:rPr>
          <w:ins w:id="81" w:author="ILPA" w:date="2018-09-21T15:11:00Z"/>
          <w:rFonts w:ascii="Arial" w:hAnsi="Arial" w:cs="Arial"/>
          <w:sz w:val="20"/>
        </w:rPr>
      </w:pPr>
      <w:ins w:id="82" w:author="ILPA" w:date="2018-09-21T15:11:00Z">
        <w:r>
          <w:rPr>
            <w:rFonts w:ascii="Arial" w:hAnsi="Arial" w:cs="Arial"/>
            <w:sz w:val="20"/>
          </w:rPr>
          <w:t>A red-line version, highlighting the changes to v1.2, is available on ilpa.org.</w:t>
        </w:r>
      </w:ins>
    </w:p>
    <w:p w14:paraId="318E50DA" w14:textId="77777777" w:rsidR="000D2DA3" w:rsidRPr="000D2DA3" w:rsidRDefault="000D2DA3" w:rsidP="00047443">
      <w:pPr>
        <w:pStyle w:val="Label"/>
        <w:keepLines/>
        <w:spacing w:before="0"/>
        <w:ind w:left="3240"/>
        <w:jc w:val="both"/>
        <w:rPr>
          <w:rFonts w:ascii="Arial" w:hAnsi="Arial" w:cs="Arial"/>
          <w:sz w:val="20"/>
        </w:rPr>
      </w:pPr>
    </w:p>
    <w:p w14:paraId="3BC078C9" w14:textId="77777777" w:rsidR="00047443" w:rsidRPr="000D2DA3" w:rsidRDefault="00047443" w:rsidP="00047443">
      <w:pPr>
        <w:pStyle w:val="Label"/>
        <w:keepLines/>
        <w:spacing w:before="0"/>
        <w:ind w:left="3240"/>
        <w:jc w:val="both"/>
        <w:rPr>
          <w:rFonts w:ascii="Arial" w:hAnsi="Arial" w:cs="Arial"/>
          <w:sz w:val="20"/>
        </w:rPr>
      </w:pPr>
      <w:r w:rsidRPr="000D2DA3">
        <w:rPr>
          <w:rFonts w:ascii="Arial" w:hAnsi="Arial" w:cs="Arial"/>
          <w:sz w:val="20"/>
        </w:rPr>
        <w:t>Institutional Limited Partners Association</w:t>
      </w:r>
    </w:p>
    <w:p w14:paraId="61E69CB2" w14:textId="77777777" w:rsidR="00047443" w:rsidRPr="000D2DA3" w:rsidRDefault="00047443" w:rsidP="00047443">
      <w:pPr>
        <w:keepLines/>
        <w:ind w:left="3240"/>
        <w:rPr>
          <w:rFonts w:ascii="Arial" w:hAnsi="Arial" w:cs="Arial"/>
          <w:sz w:val="20"/>
        </w:rPr>
      </w:pPr>
      <w:r w:rsidRPr="000D2DA3">
        <w:rPr>
          <w:rFonts w:ascii="Arial" w:hAnsi="Arial" w:cs="Arial"/>
          <w:sz w:val="20"/>
        </w:rPr>
        <w:t>700 12th Street NW, Suite 700</w:t>
      </w:r>
    </w:p>
    <w:p w14:paraId="67164528" w14:textId="77777777" w:rsidR="00047443" w:rsidRPr="000D2DA3" w:rsidRDefault="00047443" w:rsidP="00047443">
      <w:pPr>
        <w:keepLines/>
        <w:ind w:left="3240"/>
        <w:rPr>
          <w:rFonts w:ascii="Arial" w:hAnsi="Arial" w:cs="Arial"/>
          <w:sz w:val="20"/>
        </w:rPr>
      </w:pPr>
      <w:r w:rsidRPr="000D2DA3">
        <w:rPr>
          <w:rFonts w:ascii="Arial" w:hAnsi="Arial" w:cs="Arial"/>
          <w:sz w:val="20"/>
        </w:rPr>
        <w:t>Washington, D.C., 20005</w:t>
      </w:r>
    </w:p>
    <w:p w14:paraId="5C681055" w14:textId="77777777" w:rsidR="00047443" w:rsidRPr="000D2DA3" w:rsidRDefault="00047443" w:rsidP="00047443">
      <w:pPr>
        <w:keepLines/>
        <w:ind w:left="3240"/>
        <w:rPr>
          <w:rFonts w:ascii="Arial" w:hAnsi="Arial" w:cs="Arial"/>
          <w:sz w:val="20"/>
        </w:rPr>
      </w:pPr>
      <w:r w:rsidRPr="000D2DA3">
        <w:rPr>
          <w:rFonts w:ascii="Arial" w:hAnsi="Arial" w:cs="Arial"/>
          <w:sz w:val="20"/>
        </w:rPr>
        <w:t>USA</w:t>
      </w:r>
    </w:p>
    <w:p w14:paraId="1F476FF0" w14:textId="77777777" w:rsidR="00047443" w:rsidRPr="000D2DA3" w:rsidRDefault="00047443" w:rsidP="00047443">
      <w:pPr>
        <w:keepLines/>
        <w:ind w:left="3240"/>
        <w:rPr>
          <w:rFonts w:ascii="Arial" w:hAnsi="Arial" w:cs="Arial"/>
          <w:sz w:val="20"/>
        </w:rPr>
      </w:pPr>
    </w:p>
    <w:p w14:paraId="129E029D"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Phone:</w:t>
      </w:r>
      <w:r w:rsidRPr="000D2DA3">
        <w:rPr>
          <w:rFonts w:ascii="Arial" w:hAnsi="Arial" w:cs="Arial"/>
          <w:sz w:val="20"/>
        </w:rPr>
        <w:tab/>
        <w:t xml:space="preserve">(416) 941-9393 </w:t>
      </w:r>
    </w:p>
    <w:p w14:paraId="52D6EBE5"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Fax:</w:t>
      </w:r>
      <w:r w:rsidRPr="000D2DA3">
        <w:rPr>
          <w:rFonts w:ascii="Arial" w:hAnsi="Arial" w:cs="Arial"/>
          <w:sz w:val="20"/>
        </w:rPr>
        <w:tab/>
        <w:t xml:space="preserve">(416) 941-9307 </w:t>
      </w:r>
    </w:p>
    <w:p w14:paraId="1A248623" w14:textId="77777777" w:rsidR="00047443" w:rsidRPr="000D2DA3" w:rsidRDefault="00047443" w:rsidP="00047443">
      <w:pPr>
        <w:keepLines/>
        <w:tabs>
          <w:tab w:val="left" w:pos="3960"/>
        </w:tabs>
        <w:ind w:left="3240"/>
        <w:rPr>
          <w:rFonts w:ascii="Arial" w:hAnsi="Arial" w:cs="Arial"/>
          <w:sz w:val="20"/>
        </w:rPr>
      </w:pPr>
      <w:r w:rsidRPr="000D2DA3">
        <w:rPr>
          <w:rFonts w:ascii="Arial" w:hAnsi="Arial" w:cs="Arial"/>
          <w:sz w:val="20"/>
        </w:rPr>
        <w:t>Email:</w:t>
      </w:r>
      <w:r w:rsidRPr="000D2DA3">
        <w:rPr>
          <w:rFonts w:ascii="Arial" w:hAnsi="Arial" w:cs="Arial"/>
        </w:rPr>
        <w:tab/>
      </w:r>
      <w:r w:rsidRPr="000D2DA3">
        <w:rPr>
          <w:rFonts w:ascii="Arial" w:hAnsi="Arial" w:cs="Arial"/>
          <w:sz w:val="20"/>
        </w:rPr>
        <w:t>info@ilpa.org</w:t>
      </w:r>
    </w:p>
    <w:p w14:paraId="063AAD4F" w14:textId="77777777" w:rsidR="00047443" w:rsidRPr="000D2DA3" w:rsidRDefault="00047443" w:rsidP="00047443">
      <w:pPr>
        <w:pStyle w:val="Label"/>
        <w:keepLines/>
        <w:tabs>
          <w:tab w:val="clear" w:pos="9360"/>
          <w:tab w:val="right" w:pos="10800"/>
        </w:tabs>
        <w:spacing w:before="0"/>
        <w:ind w:left="3240"/>
        <w:jc w:val="both"/>
        <w:rPr>
          <w:rFonts w:ascii="Arial" w:hAnsi="Arial" w:cs="Arial"/>
        </w:rPr>
      </w:pPr>
    </w:p>
    <w:p w14:paraId="141752D8" w14:textId="77777777" w:rsidR="00047443" w:rsidRPr="000D2DA3" w:rsidRDefault="00047443" w:rsidP="00495258">
      <w:pPr>
        <w:pStyle w:val="Label"/>
        <w:keepLines/>
        <w:tabs>
          <w:tab w:val="clear" w:pos="9360"/>
          <w:tab w:val="right" w:pos="10800"/>
        </w:tabs>
        <w:spacing w:before="0"/>
        <w:ind w:left="3240"/>
        <w:jc w:val="both"/>
        <w:rPr>
          <w:rFonts w:ascii="Arial" w:hAnsi="Arial" w:cs="Arial"/>
        </w:rPr>
      </w:pPr>
      <w:r w:rsidRPr="000D2DA3">
        <w:rPr>
          <w:rFonts w:ascii="Arial" w:hAnsi="Arial" w:cs="Arial"/>
          <w:i/>
          <w:color w:val="FF0000"/>
          <w:sz w:val="16"/>
          <w:szCs w:val="16"/>
        </w:rPr>
        <w:t xml:space="preserve">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w:t>
      </w:r>
      <w:r w:rsidR="00495258" w:rsidRPr="000D2DA3">
        <w:rPr>
          <w:rFonts w:ascii="Arial" w:hAnsi="Arial" w:cs="Arial"/>
          <w:i/>
          <w:color w:val="FF0000"/>
          <w:sz w:val="16"/>
          <w:szCs w:val="16"/>
        </w:rPr>
        <w:t>diligence</w:t>
      </w:r>
      <w:r w:rsidRPr="000D2DA3">
        <w:rPr>
          <w:rFonts w:ascii="Arial" w:hAnsi="Arial" w:cs="Arial"/>
          <w:i/>
          <w:color w:val="FF0000"/>
          <w:sz w:val="16"/>
          <w:szCs w:val="16"/>
        </w:rPr>
        <w:t>. However, no limited partner should utilize the DDQ as a substitute for its own determination as to what information such limited partner will need or desire with respect to any particular investment. Further, no representation is made that the DDQ, when provided by general partners to their</w:t>
      </w:r>
      <w:r w:rsidR="00495258" w:rsidRPr="000D2DA3">
        <w:rPr>
          <w:rFonts w:ascii="Arial" w:hAnsi="Arial" w:cs="Arial"/>
          <w:i/>
          <w:color w:val="FF0000"/>
          <w:sz w:val="16"/>
          <w:szCs w:val="16"/>
        </w:rPr>
        <w:t xml:space="preserve"> prospective investor</w:t>
      </w:r>
      <w:r w:rsidRPr="000D2DA3">
        <w:rPr>
          <w:rFonts w:ascii="Arial" w:hAnsi="Arial" w:cs="Arial"/>
          <w:i/>
          <w:color w:val="FF0000"/>
          <w:sz w:val="16"/>
          <w:szCs w:val="16"/>
        </w:rPr>
        <w:t xml:space="preserve"> base, will include all desirable information or will be fully inclusive of all information needed for any limited partner to effectively monitor its investments.</w:t>
      </w:r>
    </w:p>
    <w:p w14:paraId="5DD1E336" w14:textId="77777777" w:rsidR="00047443" w:rsidRPr="000D2DA3" w:rsidRDefault="00047443" w:rsidP="00047443">
      <w:pPr>
        <w:ind w:left="3330"/>
        <w:rPr>
          <w:rFonts w:ascii="Arial" w:hAnsi="Arial" w:cs="Arial"/>
        </w:rPr>
        <w:sectPr w:rsidR="00047443" w:rsidRPr="000D2DA3" w:rsidSect="00047443">
          <w:footerReference w:type="first" r:id="rId12"/>
          <w:pgSz w:w="12240" w:h="15840"/>
          <w:pgMar w:top="1440" w:right="540" w:bottom="1440" w:left="1440" w:header="288" w:footer="288" w:gutter="0"/>
          <w:pgNumType w:fmt="lowerRoman" w:start="1"/>
          <w:cols w:space="720"/>
          <w:titlePg/>
          <w:docGrid w:linePitch="360"/>
        </w:sectPr>
      </w:pPr>
    </w:p>
    <w:p w14:paraId="5806780A" w14:textId="77777777" w:rsidR="00AD1B49" w:rsidRPr="000D2DA3" w:rsidRDefault="00AD1B49" w:rsidP="00047443">
      <w:pPr>
        <w:jc w:val="center"/>
        <w:rPr>
          <w:rFonts w:ascii="Arial" w:hAnsi="Arial" w:cs="Arial"/>
          <w:b/>
        </w:rPr>
      </w:pPr>
      <w:bookmarkStart w:id="87" w:name="_Toc453233990"/>
      <w:r w:rsidRPr="000D2DA3">
        <w:rPr>
          <w:rFonts w:ascii="Arial" w:hAnsi="Arial" w:cs="Arial"/>
          <w:b/>
        </w:rPr>
        <w:lastRenderedPageBreak/>
        <w:t>Overview</w:t>
      </w:r>
      <w:bookmarkEnd w:id="87"/>
    </w:p>
    <w:p w14:paraId="0B380748" w14:textId="77777777" w:rsidR="00AD1B49" w:rsidRPr="000D2DA3" w:rsidRDefault="00AD1B49" w:rsidP="00AD1B49">
      <w:pPr>
        <w:rPr>
          <w:rFonts w:ascii="Arial" w:hAnsi="Arial" w:cs="Arial"/>
          <w:sz w:val="18"/>
          <w:szCs w:val="18"/>
        </w:rPr>
      </w:pPr>
    </w:p>
    <w:p w14:paraId="7F7BFAFE" w14:textId="77777777" w:rsidR="00D711DC" w:rsidRPr="000D2DA3" w:rsidRDefault="00B75424" w:rsidP="00B75424">
      <w:pPr>
        <w:jc w:val="both"/>
        <w:rPr>
          <w:rFonts w:ascii="Arial" w:hAnsi="Arial" w:cs="Arial"/>
          <w:sz w:val="18"/>
          <w:szCs w:val="18"/>
        </w:rPr>
      </w:pPr>
      <w:r w:rsidRPr="000D2DA3">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0D2DA3">
        <w:rPr>
          <w:rFonts w:ascii="Arial" w:hAnsi="Arial" w:cs="Arial"/>
          <w:sz w:val="18"/>
          <w:szCs w:val="18"/>
        </w:rPr>
        <w:t xml:space="preserve">proliferation </w:t>
      </w:r>
      <w:r w:rsidRPr="000D2DA3">
        <w:rPr>
          <w:rFonts w:ascii="Arial" w:hAnsi="Arial" w:cs="Arial"/>
          <w:sz w:val="18"/>
          <w:szCs w:val="18"/>
        </w:rPr>
        <w:t xml:space="preserve">of lengthy, customized due diligence questionnaires (“DDQ”) by </w:t>
      </w:r>
      <w:r w:rsidR="00D711DC" w:rsidRPr="000D2DA3">
        <w:rPr>
          <w:rFonts w:ascii="Arial" w:hAnsi="Arial" w:cs="Arial"/>
          <w:sz w:val="18"/>
          <w:szCs w:val="18"/>
        </w:rPr>
        <w:t xml:space="preserve">many </w:t>
      </w:r>
      <w:r w:rsidRPr="000D2DA3">
        <w:rPr>
          <w:rFonts w:ascii="Arial" w:hAnsi="Arial" w:cs="Arial"/>
          <w:sz w:val="18"/>
          <w:szCs w:val="18"/>
        </w:rPr>
        <w:t>L</w:t>
      </w:r>
      <w:r w:rsidR="00D711DC" w:rsidRPr="000D2DA3">
        <w:rPr>
          <w:rFonts w:ascii="Arial" w:hAnsi="Arial" w:cs="Arial"/>
          <w:sz w:val="18"/>
          <w:szCs w:val="18"/>
        </w:rPr>
        <w:t xml:space="preserve">imited </w:t>
      </w:r>
      <w:r w:rsidRPr="000D2DA3">
        <w:rPr>
          <w:rFonts w:ascii="Arial" w:hAnsi="Arial" w:cs="Arial"/>
          <w:sz w:val="18"/>
          <w:szCs w:val="18"/>
        </w:rPr>
        <w:t>P</w:t>
      </w:r>
      <w:r w:rsidR="00D711DC" w:rsidRPr="000D2DA3">
        <w:rPr>
          <w:rFonts w:ascii="Arial" w:hAnsi="Arial" w:cs="Arial"/>
          <w:sz w:val="18"/>
          <w:szCs w:val="18"/>
        </w:rPr>
        <w:t>artners, advisors and placement agents</w:t>
      </w:r>
      <w:r w:rsidRPr="000D2DA3">
        <w:rPr>
          <w:rFonts w:ascii="Arial" w:hAnsi="Arial" w:cs="Arial"/>
          <w:sz w:val="18"/>
          <w:szCs w:val="18"/>
        </w:rPr>
        <w:t xml:space="preserve">. These customized DDQs, which have varying content and </w:t>
      </w:r>
      <w:r w:rsidR="00715270" w:rsidRPr="000D2DA3">
        <w:rPr>
          <w:rFonts w:ascii="Arial" w:hAnsi="Arial" w:cs="Arial"/>
          <w:sz w:val="18"/>
          <w:szCs w:val="18"/>
        </w:rPr>
        <w:t>length</w:t>
      </w:r>
      <w:r w:rsidRPr="000D2DA3">
        <w:rPr>
          <w:rFonts w:ascii="Arial" w:hAnsi="Arial" w:cs="Arial"/>
          <w:sz w:val="18"/>
          <w:szCs w:val="18"/>
        </w:rPr>
        <w:t xml:space="preserve">, have created an extraordinary administrative burden on </w:t>
      </w:r>
      <w:r w:rsidR="00D711DC" w:rsidRPr="000D2DA3">
        <w:rPr>
          <w:rFonts w:ascii="Arial" w:hAnsi="Arial" w:cs="Arial"/>
          <w:sz w:val="18"/>
          <w:szCs w:val="18"/>
        </w:rPr>
        <w:t xml:space="preserve">all interested parties, including </w:t>
      </w:r>
      <w:r w:rsidRPr="000D2DA3">
        <w:rPr>
          <w:rFonts w:ascii="Arial" w:hAnsi="Arial" w:cs="Arial"/>
          <w:sz w:val="18"/>
          <w:szCs w:val="18"/>
        </w:rPr>
        <w:t>L</w:t>
      </w:r>
      <w:r w:rsidR="00FC3297" w:rsidRPr="000D2DA3">
        <w:rPr>
          <w:rFonts w:ascii="Arial" w:hAnsi="Arial" w:cs="Arial"/>
          <w:sz w:val="18"/>
          <w:szCs w:val="18"/>
        </w:rPr>
        <w:t xml:space="preserve">imited </w:t>
      </w:r>
      <w:r w:rsidRPr="000D2DA3">
        <w:rPr>
          <w:rFonts w:ascii="Arial" w:hAnsi="Arial" w:cs="Arial"/>
          <w:sz w:val="18"/>
          <w:szCs w:val="18"/>
        </w:rPr>
        <w:t>P</w:t>
      </w:r>
      <w:r w:rsidR="00FC3297" w:rsidRPr="000D2DA3">
        <w:rPr>
          <w:rFonts w:ascii="Arial" w:hAnsi="Arial" w:cs="Arial"/>
          <w:sz w:val="18"/>
          <w:szCs w:val="18"/>
        </w:rPr>
        <w:t>artners</w:t>
      </w:r>
      <w:r w:rsidRPr="000D2DA3">
        <w:rPr>
          <w:rFonts w:ascii="Arial" w:hAnsi="Arial" w:cs="Arial"/>
          <w:sz w:val="18"/>
          <w:szCs w:val="18"/>
        </w:rPr>
        <w:t>, G</w:t>
      </w:r>
      <w:r w:rsidR="00FC3297" w:rsidRPr="000D2DA3">
        <w:rPr>
          <w:rFonts w:ascii="Arial" w:hAnsi="Arial" w:cs="Arial"/>
          <w:sz w:val="18"/>
          <w:szCs w:val="18"/>
        </w:rPr>
        <w:t xml:space="preserve">eneral </w:t>
      </w:r>
      <w:r w:rsidRPr="000D2DA3">
        <w:rPr>
          <w:rFonts w:ascii="Arial" w:hAnsi="Arial" w:cs="Arial"/>
          <w:sz w:val="18"/>
          <w:szCs w:val="18"/>
        </w:rPr>
        <w:t>P</w:t>
      </w:r>
      <w:r w:rsidR="00FC3297" w:rsidRPr="000D2DA3">
        <w:rPr>
          <w:rFonts w:ascii="Arial" w:hAnsi="Arial" w:cs="Arial"/>
          <w:sz w:val="18"/>
          <w:szCs w:val="18"/>
        </w:rPr>
        <w:t>artner</w:t>
      </w:r>
      <w:r w:rsidRPr="000D2DA3">
        <w:rPr>
          <w:rFonts w:ascii="Arial" w:hAnsi="Arial" w:cs="Arial"/>
          <w:sz w:val="18"/>
          <w:szCs w:val="18"/>
        </w:rPr>
        <w:t>s</w:t>
      </w:r>
      <w:r w:rsidR="00D711DC" w:rsidRPr="000D2DA3">
        <w:rPr>
          <w:rFonts w:ascii="Arial" w:hAnsi="Arial" w:cs="Arial"/>
          <w:sz w:val="18"/>
          <w:szCs w:val="18"/>
        </w:rPr>
        <w:t xml:space="preserve"> and</w:t>
      </w:r>
      <w:r w:rsidRPr="000D2DA3">
        <w:rPr>
          <w:rFonts w:ascii="Arial" w:hAnsi="Arial" w:cs="Arial"/>
          <w:sz w:val="18"/>
          <w:szCs w:val="18"/>
        </w:rPr>
        <w:t xml:space="preserve"> Placement Agents. </w:t>
      </w:r>
    </w:p>
    <w:p w14:paraId="5258D80F" w14:textId="77777777" w:rsidR="00D711DC" w:rsidRPr="000D2DA3" w:rsidRDefault="00D711DC" w:rsidP="00B75424">
      <w:pPr>
        <w:jc w:val="both"/>
        <w:rPr>
          <w:rFonts w:ascii="Arial" w:hAnsi="Arial" w:cs="Arial"/>
          <w:sz w:val="18"/>
          <w:szCs w:val="18"/>
        </w:rPr>
      </w:pPr>
    </w:p>
    <w:p w14:paraId="3565A5F8" w14:textId="77777777" w:rsidR="00715270" w:rsidRPr="000D2DA3" w:rsidRDefault="00715270" w:rsidP="00715270">
      <w:pPr>
        <w:jc w:val="both"/>
        <w:rPr>
          <w:rFonts w:ascii="Arial" w:hAnsi="Arial" w:cs="Arial"/>
          <w:sz w:val="18"/>
          <w:szCs w:val="18"/>
        </w:rPr>
      </w:pPr>
      <w:r w:rsidRPr="000D2DA3">
        <w:rPr>
          <w:rFonts w:ascii="Arial" w:hAnsi="Arial" w:cs="Arial"/>
          <w:sz w:val="18"/>
          <w:szCs w:val="18"/>
        </w:rPr>
        <w:t>Additionally, to ensure they are cognizant of the industry’s best practices, LPs are attentive to the types of diligence questions their peers are asking.</w:t>
      </w:r>
      <w:r w:rsidR="00A16185" w:rsidRPr="000D2DA3">
        <w:rPr>
          <w:rFonts w:ascii="Arial" w:hAnsi="Arial" w:cs="Arial"/>
          <w:sz w:val="18"/>
          <w:szCs w:val="18"/>
        </w:rPr>
        <w:t xml:space="preserve"> </w:t>
      </w:r>
      <w:r w:rsidRPr="000D2DA3">
        <w:rPr>
          <w:rFonts w:ascii="Arial" w:hAnsi="Arial" w:cs="Arial"/>
          <w:sz w:val="18"/>
          <w:szCs w:val="18"/>
        </w:rPr>
        <w:t>With few available forums dedicated to the sharing of diligence practices, some Limited Partners may not even be aware of the level of detail being provided to their peers regarding a prospective fund.</w:t>
      </w:r>
    </w:p>
    <w:p w14:paraId="179CF1DD" w14:textId="77777777" w:rsidR="00715270" w:rsidRPr="000D2DA3" w:rsidRDefault="00715270" w:rsidP="00B75424">
      <w:pPr>
        <w:jc w:val="both"/>
        <w:rPr>
          <w:rFonts w:ascii="Arial" w:hAnsi="Arial" w:cs="Arial"/>
          <w:sz w:val="18"/>
          <w:szCs w:val="18"/>
        </w:rPr>
      </w:pPr>
    </w:p>
    <w:p w14:paraId="7AF76BCC" w14:textId="77777777" w:rsidR="00B75424" w:rsidRPr="000D2DA3" w:rsidRDefault="00D711DC" w:rsidP="00B75424">
      <w:pPr>
        <w:jc w:val="both"/>
        <w:rPr>
          <w:rFonts w:ascii="Arial" w:hAnsi="Arial" w:cs="Arial"/>
          <w:sz w:val="18"/>
          <w:szCs w:val="18"/>
        </w:rPr>
      </w:pPr>
      <w:r w:rsidRPr="000D2DA3">
        <w:rPr>
          <w:rFonts w:ascii="Arial" w:hAnsi="Arial" w:cs="Arial"/>
          <w:sz w:val="18"/>
          <w:szCs w:val="18"/>
        </w:rPr>
        <w:t>The search for a more efficient process</w:t>
      </w:r>
      <w:r w:rsidR="00293604" w:rsidRPr="000D2DA3">
        <w:rPr>
          <w:rFonts w:ascii="Arial" w:hAnsi="Arial" w:cs="Arial"/>
          <w:sz w:val="18"/>
          <w:szCs w:val="18"/>
        </w:rPr>
        <w:t>,</w:t>
      </w:r>
      <w:r w:rsidRPr="000D2DA3">
        <w:rPr>
          <w:rFonts w:ascii="Arial" w:hAnsi="Arial" w:cs="Arial"/>
          <w:sz w:val="18"/>
          <w:szCs w:val="18"/>
        </w:rPr>
        <w:t xml:space="preserve"> and a means of minimizing the administrative burden of fundraising on all parties, prompted the ILPA to reach out to General Partners, Limited Partners, Placement Agents and other interested parties to craft a DDQ </w:t>
      </w:r>
      <w:r w:rsidR="00715270" w:rsidRPr="000D2DA3">
        <w:rPr>
          <w:rFonts w:ascii="Arial" w:hAnsi="Arial" w:cs="Arial"/>
          <w:sz w:val="18"/>
          <w:szCs w:val="18"/>
        </w:rPr>
        <w:t xml:space="preserve">tool </w:t>
      </w:r>
      <w:r w:rsidRPr="000D2DA3">
        <w:rPr>
          <w:rFonts w:ascii="Arial" w:hAnsi="Arial" w:cs="Arial"/>
          <w:sz w:val="18"/>
          <w:szCs w:val="18"/>
        </w:rPr>
        <w:t>that may offer those efficiencies.</w:t>
      </w:r>
      <w:r w:rsidR="00A16185" w:rsidRPr="000D2DA3">
        <w:rPr>
          <w:rFonts w:ascii="Arial" w:hAnsi="Arial" w:cs="Arial"/>
          <w:sz w:val="18"/>
          <w:szCs w:val="18"/>
        </w:rPr>
        <w:t xml:space="preserve"> </w:t>
      </w:r>
      <w:r w:rsidR="00B75424" w:rsidRPr="000D2DA3">
        <w:rPr>
          <w:rFonts w:ascii="Arial" w:hAnsi="Arial" w:cs="Arial"/>
          <w:sz w:val="18"/>
          <w:szCs w:val="18"/>
        </w:rPr>
        <w:t xml:space="preserve">The resources used to create and process the customized, but often redundant, questions and responses could </w:t>
      </w:r>
      <w:r w:rsidRPr="000D2DA3">
        <w:rPr>
          <w:rFonts w:ascii="Arial" w:hAnsi="Arial" w:cs="Arial"/>
          <w:sz w:val="18"/>
          <w:szCs w:val="18"/>
        </w:rPr>
        <w:t xml:space="preserve">then </w:t>
      </w:r>
      <w:r w:rsidR="00B75424" w:rsidRPr="000D2DA3">
        <w:rPr>
          <w:rFonts w:ascii="Arial" w:hAnsi="Arial" w:cs="Arial"/>
          <w:sz w:val="18"/>
          <w:szCs w:val="18"/>
        </w:rPr>
        <w:t>be repurposed toward additional transparency, assessment and analysis of results.</w:t>
      </w:r>
    </w:p>
    <w:p w14:paraId="00EF5A03" w14:textId="77777777" w:rsidR="00480723" w:rsidRPr="000D2DA3" w:rsidRDefault="00480723" w:rsidP="00B75424">
      <w:pPr>
        <w:jc w:val="both"/>
        <w:rPr>
          <w:rFonts w:ascii="Arial" w:hAnsi="Arial" w:cs="Arial"/>
          <w:sz w:val="18"/>
          <w:szCs w:val="18"/>
        </w:rPr>
      </w:pPr>
    </w:p>
    <w:p w14:paraId="795CE3F4" w14:textId="77777777" w:rsidR="00D711DC" w:rsidRPr="000D2DA3" w:rsidRDefault="00D711DC" w:rsidP="00D711DC">
      <w:pPr>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 xml:space="preserve">Due Diligence Questionnaire (“ILPA </w:t>
      </w:r>
      <w:r w:rsidRPr="000D2DA3">
        <w:rPr>
          <w:rFonts w:ascii="Arial" w:hAnsi="Arial" w:cs="Arial"/>
          <w:sz w:val="18"/>
          <w:szCs w:val="18"/>
        </w:rPr>
        <w:t>DDQ</w:t>
      </w:r>
      <w:r w:rsidR="00480723" w:rsidRPr="000D2DA3">
        <w:rPr>
          <w:rFonts w:ascii="Arial" w:hAnsi="Arial" w:cs="Arial"/>
          <w:sz w:val="18"/>
          <w:szCs w:val="18"/>
        </w:rPr>
        <w:t>”)</w:t>
      </w:r>
      <w:r w:rsidRPr="000D2DA3">
        <w:rPr>
          <w:rFonts w:ascii="Arial" w:hAnsi="Arial" w:cs="Arial"/>
          <w:sz w:val="18"/>
          <w:szCs w:val="18"/>
        </w:rPr>
        <w:t xml:space="preserve"> was compiled from over a dozen sample questionnaires provided by LPs, GPs and third parties.</w:t>
      </w:r>
      <w:r w:rsidR="00A16185" w:rsidRPr="000D2DA3">
        <w:rPr>
          <w:rFonts w:ascii="Arial" w:hAnsi="Arial" w:cs="Arial"/>
          <w:sz w:val="18"/>
          <w:szCs w:val="18"/>
        </w:rPr>
        <w:t xml:space="preserve"> </w:t>
      </w:r>
      <w:r w:rsidRPr="000D2DA3">
        <w:rPr>
          <w:rFonts w:ascii="Arial" w:hAnsi="Arial" w:cs="Arial"/>
          <w:sz w:val="18"/>
          <w:szCs w:val="18"/>
        </w:rPr>
        <w:t xml:space="preserve">It has been reviewed by the members of the ILPA Research, Benchmarking &amp; Standards Committee, as well as several industry leaders </w:t>
      </w:r>
      <w:r w:rsidR="00AF4326" w:rsidRPr="000D2DA3">
        <w:rPr>
          <w:rFonts w:ascii="Arial" w:hAnsi="Arial" w:cs="Arial"/>
          <w:sz w:val="18"/>
          <w:szCs w:val="18"/>
        </w:rPr>
        <w:t>as part of a six-</w:t>
      </w:r>
      <w:r w:rsidRPr="000D2DA3">
        <w:rPr>
          <w:rFonts w:ascii="Arial" w:hAnsi="Arial" w:cs="Arial"/>
          <w:sz w:val="18"/>
          <w:szCs w:val="18"/>
        </w:rPr>
        <w:t>month</w:t>
      </w:r>
      <w:r w:rsidR="00AF4326" w:rsidRPr="000D2DA3">
        <w:rPr>
          <w:rFonts w:ascii="Arial" w:hAnsi="Arial" w:cs="Arial"/>
          <w:sz w:val="18"/>
          <w:szCs w:val="18"/>
        </w:rPr>
        <w:t>,</w:t>
      </w:r>
      <w:r w:rsidRPr="000D2DA3">
        <w:rPr>
          <w:rFonts w:ascii="Arial" w:hAnsi="Arial" w:cs="Arial"/>
          <w:sz w:val="18"/>
          <w:szCs w:val="18"/>
        </w:rPr>
        <w:t xml:space="preserve"> public comment period.</w:t>
      </w:r>
    </w:p>
    <w:p w14:paraId="7BA1F0B0" w14:textId="77777777" w:rsidR="00D711DC" w:rsidRPr="000D2DA3" w:rsidRDefault="00D711DC" w:rsidP="00B75424">
      <w:pPr>
        <w:jc w:val="both"/>
        <w:rPr>
          <w:rFonts w:ascii="Arial" w:hAnsi="Arial" w:cs="Arial"/>
          <w:sz w:val="18"/>
          <w:szCs w:val="18"/>
        </w:rPr>
      </w:pPr>
    </w:p>
    <w:p w14:paraId="0E9B8EA5" w14:textId="77777777" w:rsidR="00D711DC" w:rsidRPr="000D2DA3" w:rsidRDefault="00D711DC" w:rsidP="00D711DC">
      <w:pPr>
        <w:jc w:val="both"/>
        <w:rPr>
          <w:rFonts w:ascii="Arial" w:hAnsi="Arial" w:cs="Arial"/>
          <w:b/>
          <w:sz w:val="18"/>
          <w:szCs w:val="18"/>
        </w:rPr>
      </w:pPr>
      <w:r w:rsidRPr="000D2DA3">
        <w:rPr>
          <w:rFonts w:ascii="Arial" w:hAnsi="Arial" w:cs="Arial"/>
          <w:b/>
          <w:sz w:val="18"/>
          <w:szCs w:val="18"/>
        </w:rPr>
        <w:t>Please note that the ILPA DDQ is </w:t>
      </w:r>
      <w:r w:rsidRPr="000D2DA3">
        <w:rPr>
          <w:rFonts w:ascii="Arial" w:hAnsi="Arial" w:cs="Arial"/>
          <w:b/>
          <w:bCs/>
          <w:iCs/>
          <w:sz w:val="18"/>
          <w:szCs w:val="18"/>
          <w:u w:val="single"/>
        </w:rPr>
        <w:t>not</w:t>
      </w:r>
      <w:r w:rsidRPr="000D2DA3">
        <w:rPr>
          <w:rFonts w:ascii="Arial" w:hAnsi="Arial" w:cs="Arial"/>
          <w:b/>
          <w:sz w:val="18"/>
          <w:szCs w:val="18"/>
        </w:rPr>
        <w:t> intended to be a required document that all GPs must adopt.</w:t>
      </w:r>
      <w:r w:rsidR="00A16185" w:rsidRPr="000D2DA3">
        <w:rPr>
          <w:rFonts w:ascii="Arial" w:hAnsi="Arial" w:cs="Arial"/>
          <w:b/>
          <w:sz w:val="18"/>
          <w:szCs w:val="18"/>
        </w:rPr>
        <w:t xml:space="preserve"> </w:t>
      </w:r>
      <w:r w:rsidRPr="000D2DA3">
        <w:rPr>
          <w:rFonts w:ascii="Arial" w:hAnsi="Arial" w:cs="Arial"/>
          <w:b/>
          <w:sz w:val="18"/>
          <w:szCs w:val="18"/>
        </w:rPr>
        <w:t xml:space="preserve">It </w:t>
      </w:r>
      <w:r w:rsidR="00AF4326" w:rsidRPr="000D2DA3">
        <w:rPr>
          <w:rFonts w:ascii="Arial" w:hAnsi="Arial" w:cs="Arial"/>
          <w:b/>
          <w:sz w:val="18"/>
          <w:szCs w:val="18"/>
        </w:rPr>
        <w:t xml:space="preserve">is </w:t>
      </w:r>
      <w:r w:rsidRPr="000D2DA3">
        <w:rPr>
          <w:rFonts w:ascii="Arial" w:hAnsi="Arial" w:cs="Arial"/>
          <w:b/>
          <w:sz w:val="18"/>
          <w:szCs w:val="18"/>
        </w:rPr>
        <w:t>also not a panacea for all LPs’ diligence needs.</w:t>
      </w:r>
      <w:r w:rsidR="00A16185" w:rsidRPr="000D2DA3">
        <w:rPr>
          <w:rFonts w:ascii="Arial" w:hAnsi="Arial" w:cs="Arial"/>
          <w:b/>
          <w:sz w:val="18"/>
          <w:szCs w:val="18"/>
        </w:rPr>
        <w:t xml:space="preserve"> </w:t>
      </w:r>
      <w:r w:rsidRPr="000D2DA3">
        <w:rPr>
          <w:rFonts w:ascii="Arial" w:hAnsi="Arial" w:cs="Arial"/>
          <w:b/>
          <w:sz w:val="18"/>
          <w:szCs w:val="18"/>
        </w:rPr>
        <w:t>We acknowledge that some variation may still be emp</w:t>
      </w:r>
      <w:r w:rsidR="00480723" w:rsidRPr="000D2DA3">
        <w:rPr>
          <w:rFonts w:ascii="Arial" w:hAnsi="Arial" w:cs="Arial"/>
          <w:b/>
          <w:sz w:val="18"/>
          <w:szCs w:val="18"/>
        </w:rPr>
        <w:t>loyed in the industry.</w:t>
      </w:r>
      <w:r w:rsidR="00A16185" w:rsidRPr="000D2DA3">
        <w:rPr>
          <w:rFonts w:ascii="Arial" w:hAnsi="Arial" w:cs="Arial"/>
          <w:b/>
          <w:sz w:val="18"/>
          <w:szCs w:val="18"/>
        </w:rPr>
        <w:t xml:space="preserve"> </w:t>
      </w:r>
      <w:r w:rsidR="00715270" w:rsidRPr="000D2DA3">
        <w:rPr>
          <w:rFonts w:ascii="Arial" w:hAnsi="Arial" w:cs="Arial"/>
          <w:b/>
          <w:sz w:val="18"/>
          <w:szCs w:val="18"/>
        </w:rPr>
        <w:t>T</w:t>
      </w:r>
      <w:r w:rsidRPr="000D2DA3">
        <w:rPr>
          <w:rFonts w:ascii="Arial" w:hAnsi="Arial" w:cs="Arial"/>
          <w:b/>
          <w:sz w:val="18"/>
          <w:szCs w:val="18"/>
        </w:rPr>
        <w:t xml:space="preserve">he goal </w:t>
      </w:r>
      <w:r w:rsidR="00715270" w:rsidRPr="000D2DA3">
        <w:rPr>
          <w:rFonts w:ascii="Arial" w:hAnsi="Arial" w:cs="Arial"/>
          <w:b/>
          <w:sz w:val="18"/>
          <w:szCs w:val="18"/>
        </w:rPr>
        <w:t>of th</w:t>
      </w:r>
      <w:r w:rsidR="006930E7" w:rsidRPr="000D2DA3">
        <w:rPr>
          <w:rFonts w:ascii="Arial" w:hAnsi="Arial" w:cs="Arial"/>
          <w:b/>
          <w:sz w:val="18"/>
          <w:szCs w:val="18"/>
        </w:rPr>
        <w:t>is t</w:t>
      </w:r>
      <w:r w:rsidR="00715270" w:rsidRPr="000D2DA3">
        <w:rPr>
          <w:rFonts w:ascii="Arial" w:hAnsi="Arial" w:cs="Arial"/>
          <w:b/>
          <w:sz w:val="18"/>
          <w:szCs w:val="18"/>
        </w:rPr>
        <w:t xml:space="preserve">ool </w:t>
      </w:r>
      <w:r w:rsidRPr="000D2DA3">
        <w:rPr>
          <w:rFonts w:ascii="Arial" w:hAnsi="Arial" w:cs="Arial"/>
          <w:b/>
          <w:sz w:val="18"/>
          <w:szCs w:val="18"/>
        </w:rPr>
        <w:t xml:space="preserve">is to </w:t>
      </w:r>
      <w:r w:rsidR="006930E7" w:rsidRPr="000D2DA3">
        <w:rPr>
          <w:rFonts w:ascii="Arial" w:hAnsi="Arial" w:cs="Arial"/>
          <w:b/>
          <w:sz w:val="18"/>
          <w:szCs w:val="18"/>
        </w:rPr>
        <w:t>minimize</w:t>
      </w:r>
      <w:r w:rsidRPr="000D2DA3">
        <w:rPr>
          <w:rFonts w:ascii="Arial" w:hAnsi="Arial" w:cs="Arial"/>
          <w:b/>
          <w:sz w:val="18"/>
          <w:szCs w:val="18"/>
        </w:rPr>
        <w:t xml:space="preserve"> variations to questions </w:t>
      </w:r>
      <w:r w:rsidR="006049D2" w:rsidRPr="000D2DA3">
        <w:rPr>
          <w:rFonts w:ascii="Arial" w:hAnsi="Arial" w:cs="Arial"/>
          <w:b/>
          <w:sz w:val="18"/>
          <w:szCs w:val="18"/>
        </w:rPr>
        <w:t xml:space="preserve">that are </w:t>
      </w:r>
      <w:r w:rsidR="006930E7" w:rsidRPr="000D2DA3">
        <w:rPr>
          <w:rFonts w:ascii="Arial" w:hAnsi="Arial" w:cs="Arial"/>
          <w:b/>
          <w:sz w:val="18"/>
          <w:szCs w:val="18"/>
        </w:rPr>
        <w:t xml:space="preserve">unique to a </w:t>
      </w:r>
      <w:r w:rsidRPr="000D2DA3">
        <w:rPr>
          <w:rFonts w:ascii="Arial" w:hAnsi="Arial" w:cs="Arial"/>
          <w:b/>
          <w:sz w:val="18"/>
          <w:szCs w:val="18"/>
        </w:rPr>
        <w:t>specific LP or GP.</w:t>
      </w:r>
    </w:p>
    <w:p w14:paraId="00BC096A" w14:textId="77777777" w:rsidR="00FB39AE" w:rsidRPr="000D2DA3" w:rsidRDefault="00FB39AE" w:rsidP="00B75424">
      <w:pPr>
        <w:jc w:val="both"/>
        <w:rPr>
          <w:rFonts w:ascii="Arial" w:hAnsi="Arial" w:cs="Arial"/>
          <w:sz w:val="18"/>
          <w:szCs w:val="18"/>
        </w:rPr>
      </w:pPr>
    </w:p>
    <w:p w14:paraId="48C1E732" w14:textId="77777777" w:rsidR="00B75424" w:rsidRPr="000D2DA3" w:rsidRDefault="00B75424" w:rsidP="0000080D">
      <w:pPr>
        <w:spacing w:line="276" w:lineRule="auto"/>
        <w:jc w:val="both"/>
        <w:rPr>
          <w:rFonts w:ascii="Arial" w:hAnsi="Arial" w:cs="Arial"/>
          <w:sz w:val="18"/>
          <w:szCs w:val="18"/>
        </w:rPr>
      </w:pPr>
      <w:r w:rsidRPr="000D2DA3">
        <w:rPr>
          <w:rFonts w:ascii="Arial" w:hAnsi="Arial" w:cs="Arial"/>
          <w:sz w:val="18"/>
          <w:szCs w:val="18"/>
        </w:rPr>
        <w:t xml:space="preserve">The ILPA </w:t>
      </w:r>
      <w:r w:rsidR="00480723" w:rsidRPr="000D2DA3">
        <w:rPr>
          <w:rFonts w:ascii="Arial" w:hAnsi="Arial" w:cs="Arial"/>
          <w:sz w:val="18"/>
          <w:szCs w:val="18"/>
        </w:rPr>
        <w:t>DDQ</w:t>
      </w:r>
      <w:r w:rsidRPr="000D2DA3">
        <w:rPr>
          <w:rFonts w:ascii="Arial" w:hAnsi="Arial" w:cs="Arial"/>
          <w:sz w:val="18"/>
          <w:szCs w:val="18"/>
        </w:rPr>
        <w:t xml:space="preserve"> covers many topics related to fund diligence, including:</w:t>
      </w:r>
    </w:p>
    <w:p w14:paraId="51CF5224" w14:textId="77777777" w:rsidR="004254D4" w:rsidRPr="000D2DA3" w:rsidRDefault="004254D4" w:rsidP="00AD2249">
      <w:pPr>
        <w:numPr>
          <w:ilvl w:val="0"/>
          <w:numId w:val="8"/>
        </w:numPr>
        <w:jc w:val="both"/>
        <w:rPr>
          <w:rFonts w:ascii="Arial" w:hAnsi="Arial" w:cs="Arial"/>
          <w:sz w:val="18"/>
          <w:szCs w:val="18"/>
        </w:rPr>
        <w:sectPr w:rsidR="004254D4" w:rsidRPr="000D2DA3" w:rsidSect="00054E3A">
          <w:footerReference w:type="default" r:id="rId13"/>
          <w:footerReference w:type="first" r:id="rId14"/>
          <w:pgSz w:w="12240" w:h="15840"/>
          <w:pgMar w:top="1440" w:right="1440" w:bottom="1440" w:left="1440" w:header="288" w:footer="288" w:gutter="0"/>
          <w:pgNumType w:fmt="lowerRoman" w:start="1"/>
          <w:cols w:space="720"/>
          <w:titlePg/>
          <w:docGrid w:linePitch="360"/>
        </w:sectPr>
      </w:pPr>
    </w:p>
    <w:p w14:paraId="198F0061"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Firm Information</w:t>
      </w:r>
    </w:p>
    <w:p w14:paraId="1E0E3FCA"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General Fund Information</w:t>
      </w:r>
    </w:p>
    <w:p w14:paraId="23B1E4DA"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Strategy</w:t>
      </w:r>
    </w:p>
    <w:p w14:paraId="7AA54912"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Investment Process</w:t>
      </w:r>
    </w:p>
    <w:p w14:paraId="31F13B7D"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Team</w:t>
      </w:r>
    </w:p>
    <w:p w14:paraId="0E83FF4F"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Alignment of Interest</w:t>
      </w:r>
    </w:p>
    <w:p w14:paraId="78E62574"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Market Environment</w:t>
      </w:r>
    </w:p>
    <w:p w14:paraId="3037D657"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Fund Terms</w:t>
      </w:r>
    </w:p>
    <w:p w14:paraId="6926A38A" w14:textId="77777777" w:rsidR="00B75424" w:rsidRPr="000D2DA3" w:rsidRDefault="00C95095" w:rsidP="00AD2249">
      <w:pPr>
        <w:numPr>
          <w:ilvl w:val="0"/>
          <w:numId w:val="8"/>
        </w:numPr>
        <w:jc w:val="both"/>
        <w:rPr>
          <w:rFonts w:ascii="Arial" w:hAnsi="Arial" w:cs="Arial"/>
          <w:sz w:val="18"/>
          <w:szCs w:val="18"/>
        </w:rPr>
      </w:pPr>
      <w:r w:rsidRPr="000D2DA3">
        <w:rPr>
          <w:rFonts w:ascii="Arial" w:hAnsi="Arial" w:cs="Arial"/>
          <w:sz w:val="18"/>
          <w:szCs w:val="18"/>
        </w:rPr>
        <w:t xml:space="preserve">Firm </w:t>
      </w:r>
      <w:r w:rsidR="00B75424" w:rsidRPr="000D2DA3">
        <w:rPr>
          <w:rFonts w:ascii="Arial" w:hAnsi="Arial" w:cs="Arial"/>
          <w:sz w:val="18"/>
          <w:szCs w:val="18"/>
        </w:rPr>
        <w:t>Governance</w:t>
      </w:r>
      <w:r w:rsidRPr="000D2DA3">
        <w:rPr>
          <w:rFonts w:ascii="Arial" w:hAnsi="Arial" w:cs="Arial"/>
          <w:sz w:val="18"/>
          <w:szCs w:val="18"/>
        </w:rPr>
        <w:t>/Risk/Compliance</w:t>
      </w:r>
    </w:p>
    <w:p w14:paraId="0A5CE078"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ESG</w:t>
      </w:r>
    </w:p>
    <w:p w14:paraId="281C0E52" w14:textId="77777777" w:rsidR="00B75424" w:rsidRPr="000D2DA3" w:rsidRDefault="00B75424" w:rsidP="00AD2249">
      <w:pPr>
        <w:numPr>
          <w:ilvl w:val="0"/>
          <w:numId w:val="8"/>
        </w:numPr>
        <w:jc w:val="both"/>
        <w:rPr>
          <w:rFonts w:ascii="Arial" w:hAnsi="Arial" w:cs="Arial"/>
          <w:sz w:val="18"/>
          <w:szCs w:val="18"/>
        </w:rPr>
      </w:pPr>
      <w:r w:rsidRPr="000D2DA3">
        <w:rPr>
          <w:rFonts w:ascii="Arial" w:hAnsi="Arial" w:cs="Arial"/>
          <w:sz w:val="18"/>
          <w:szCs w:val="18"/>
        </w:rPr>
        <w:t>Track Record</w:t>
      </w:r>
    </w:p>
    <w:p w14:paraId="575E3881" w14:textId="77777777" w:rsidR="00FC3297" w:rsidRPr="000D2DA3" w:rsidRDefault="00FC3297" w:rsidP="00AD2249">
      <w:pPr>
        <w:numPr>
          <w:ilvl w:val="0"/>
          <w:numId w:val="8"/>
        </w:numPr>
        <w:jc w:val="both"/>
        <w:rPr>
          <w:rFonts w:ascii="Arial" w:hAnsi="Arial" w:cs="Arial"/>
          <w:sz w:val="18"/>
          <w:szCs w:val="18"/>
        </w:rPr>
      </w:pPr>
      <w:r w:rsidRPr="000D2DA3">
        <w:rPr>
          <w:rFonts w:ascii="Arial" w:hAnsi="Arial" w:cs="Arial"/>
          <w:sz w:val="18"/>
          <w:szCs w:val="18"/>
        </w:rPr>
        <w:t>Accounting/Valuation/Reporting</w:t>
      </w:r>
    </w:p>
    <w:p w14:paraId="54AA8919" w14:textId="77777777" w:rsidR="00B75424" w:rsidRDefault="00B75424" w:rsidP="00AD2249">
      <w:pPr>
        <w:numPr>
          <w:ilvl w:val="0"/>
          <w:numId w:val="8"/>
        </w:numPr>
        <w:jc w:val="both"/>
        <w:rPr>
          <w:rFonts w:ascii="Arial" w:hAnsi="Arial" w:cs="Arial"/>
          <w:sz w:val="18"/>
          <w:szCs w:val="18"/>
        </w:rPr>
      </w:pPr>
      <w:r w:rsidRPr="000D2DA3">
        <w:rPr>
          <w:rFonts w:ascii="Arial" w:hAnsi="Arial" w:cs="Arial"/>
          <w:sz w:val="18"/>
          <w:szCs w:val="18"/>
        </w:rPr>
        <w:t>Legal</w:t>
      </w:r>
      <w:r w:rsidR="00FC3297" w:rsidRPr="000D2DA3">
        <w:rPr>
          <w:rFonts w:ascii="Arial" w:hAnsi="Arial" w:cs="Arial"/>
          <w:sz w:val="18"/>
          <w:szCs w:val="18"/>
        </w:rPr>
        <w:t>/Administration</w:t>
      </w:r>
    </w:p>
    <w:p w14:paraId="54F05DE1" w14:textId="6DB368E6" w:rsidR="00DD242F" w:rsidRPr="000D2DA3" w:rsidRDefault="00DD242F" w:rsidP="00AD2249">
      <w:pPr>
        <w:numPr>
          <w:ilvl w:val="0"/>
          <w:numId w:val="8"/>
        </w:numPr>
        <w:jc w:val="both"/>
        <w:rPr>
          <w:ins w:id="96" w:author="ILPA" w:date="2018-09-21T15:11:00Z"/>
          <w:rFonts w:ascii="Arial" w:hAnsi="Arial" w:cs="Arial"/>
          <w:sz w:val="18"/>
          <w:szCs w:val="18"/>
        </w:rPr>
      </w:pPr>
      <w:ins w:id="97" w:author="ILPA" w:date="2018-09-21T15:11:00Z">
        <w:r>
          <w:rPr>
            <w:rFonts w:ascii="Arial" w:hAnsi="Arial" w:cs="Arial"/>
            <w:sz w:val="18"/>
            <w:szCs w:val="18"/>
          </w:rPr>
          <w:t>Diversity and Inclusion</w:t>
        </w:r>
      </w:ins>
    </w:p>
    <w:p w14:paraId="2D5A74ED" w14:textId="77777777" w:rsidR="004254D4" w:rsidRPr="000D2DA3" w:rsidRDefault="004254D4" w:rsidP="00B75424">
      <w:pPr>
        <w:jc w:val="both"/>
        <w:rPr>
          <w:rFonts w:ascii="Arial" w:hAnsi="Arial" w:cs="Arial"/>
          <w:sz w:val="18"/>
          <w:szCs w:val="18"/>
        </w:rPr>
        <w:sectPr w:rsidR="004254D4" w:rsidRPr="000D2DA3" w:rsidSect="004254D4">
          <w:type w:val="continuous"/>
          <w:pgSz w:w="12240" w:h="15840"/>
          <w:pgMar w:top="1440" w:right="1440" w:bottom="1440" w:left="1440" w:header="720" w:footer="288" w:gutter="0"/>
          <w:pgNumType w:fmt="lowerRoman" w:start="1"/>
          <w:cols w:num="2" w:space="720"/>
          <w:titlePg/>
          <w:docGrid w:linePitch="360"/>
        </w:sectPr>
      </w:pPr>
    </w:p>
    <w:p w14:paraId="024470B5" w14:textId="77777777" w:rsidR="00B75424" w:rsidRPr="000D2DA3" w:rsidRDefault="00B75424" w:rsidP="00B75424">
      <w:pPr>
        <w:jc w:val="both"/>
        <w:rPr>
          <w:rFonts w:ascii="Arial" w:hAnsi="Arial" w:cs="Arial"/>
          <w:sz w:val="18"/>
          <w:szCs w:val="18"/>
        </w:rPr>
      </w:pPr>
    </w:p>
    <w:p w14:paraId="16A4839B" w14:textId="77777777" w:rsidR="00B75424" w:rsidRPr="000D2DA3" w:rsidRDefault="00853D63" w:rsidP="00B75424">
      <w:pPr>
        <w:jc w:val="both"/>
        <w:rPr>
          <w:rFonts w:ascii="Arial" w:hAnsi="Arial" w:cs="Arial"/>
          <w:sz w:val="18"/>
          <w:szCs w:val="18"/>
        </w:rPr>
      </w:pPr>
      <w:r w:rsidRPr="000D2DA3">
        <w:rPr>
          <w:rFonts w:ascii="Arial" w:hAnsi="Arial" w:cs="Arial"/>
          <w:sz w:val="18"/>
          <w:szCs w:val="18"/>
        </w:rPr>
        <w:t>These topics are covered in a series of short form and long form questions that are designed to help shape the direction of an LP’s diligence process.</w:t>
      </w:r>
      <w:r w:rsidR="00A16185" w:rsidRPr="000D2DA3">
        <w:rPr>
          <w:rFonts w:ascii="Arial" w:hAnsi="Arial" w:cs="Arial"/>
          <w:sz w:val="18"/>
          <w:szCs w:val="18"/>
        </w:rPr>
        <w:t xml:space="preserve"> </w:t>
      </w:r>
      <w:r w:rsidR="00B75424" w:rsidRPr="000D2DA3">
        <w:rPr>
          <w:rFonts w:ascii="Arial" w:hAnsi="Arial" w:cs="Arial"/>
          <w:sz w:val="18"/>
          <w:szCs w:val="18"/>
        </w:rPr>
        <w:t xml:space="preserve">The ILPA DDQ also provides a list of requested documents and data points that would ideally be provided in any </w:t>
      </w:r>
      <w:r w:rsidR="001C3D13" w:rsidRPr="000D2DA3">
        <w:rPr>
          <w:rFonts w:ascii="Arial" w:hAnsi="Arial" w:cs="Arial"/>
          <w:sz w:val="18"/>
          <w:szCs w:val="18"/>
        </w:rPr>
        <w:t>GP’s</w:t>
      </w:r>
      <w:r w:rsidR="00B75424" w:rsidRPr="000D2DA3">
        <w:rPr>
          <w:rFonts w:ascii="Arial" w:hAnsi="Arial" w:cs="Arial"/>
          <w:sz w:val="18"/>
          <w:szCs w:val="18"/>
        </w:rPr>
        <w:t xml:space="preserve"> diligence package.</w:t>
      </w:r>
    </w:p>
    <w:p w14:paraId="40599F76" w14:textId="77777777" w:rsidR="00B75424" w:rsidRPr="000D2DA3" w:rsidRDefault="00B75424" w:rsidP="00B75424">
      <w:pPr>
        <w:jc w:val="both"/>
        <w:rPr>
          <w:rFonts w:ascii="Arial" w:hAnsi="Arial" w:cs="Arial"/>
          <w:sz w:val="18"/>
          <w:szCs w:val="18"/>
        </w:rPr>
      </w:pPr>
    </w:p>
    <w:p w14:paraId="49474DA7" w14:textId="77777777" w:rsidR="00B22853" w:rsidRPr="000D2DA3" w:rsidRDefault="00715270" w:rsidP="00B75424">
      <w:pPr>
        <w:jc w:val="both"/>
        <w:rPr>
          <w:rFonts w:ascii="Arial" w:hAnsi="Arial" w:cs="Arial"/>
          <w:sz w:val="18"/>
          <w:szCs w:val="18"/>
        </w:rPr>
      </w:pPr>
      <w:r w:rsidRPr="000D2DA3">
        <w:rPr>
          <w:rFonts w:ascii="Arial" w:hAnsi="Arial" w:cs="Arial"/>
          <w:sz w:val="18"/>
          <w:szCs w:val="18"/>
        </w:rPr>
        <w:t>Included in this package</w:t>
      </w:r>
      <w:r w:rsidR="008D7E2D" w:rsidRPr="000D2DA3">
        <w:rPr>
          <w:rFonts w:ascii="Arial" w:hAnsi="Arial" w:cs="Arial"/>
          <w:sz w:val="18"/>
          <w:szCs w:val="18"/>
        </w:rPr>
        <w:t xml:space="preserve"> are many of</w:t>
      </w:r>
      <w:r w:rsidR="00100B93" w:rsidRPr="000D2DA3">
        <w:rPr>
          <w:rFonts w:ascii="Arial" w:hAnsi="Arial" w:cs="Arial"/>
          <w:sz w:val="18"/>
          <w:szCs w:val="18"/>
        </w:rPr>
        <w:t xml:space="preserve"> the frequently asked questions</w:t>
      </w:r>
      <w:r w:rsidR="00AF4326" w:rsidRPr="000D2DA3">
        <w:rPr>
          <w:rFonts w:ascii="Arial" w:hAnsi="Arial" w:cs="Arial"/>
          <w:sz w:val="18"/>
          <w:szCs w:val="18"/>
        </w:rPr>
        <w:t xml:space="preserve"> received during the ILPA DDQ’s comment period</w:t>
      </w:r>
      <w:r w:rsidR="008D7E2D" w:rsidRPr="000D2DA3">
        <w:rPr>
          <w:rFonts w:ascii="Arial" w:hAnsi="Arial" w:cs="Arial"/>
          <w:sz w:val="18"/>
          <w:szCs w:val="18"/>
        </w:rPr>
        <w:t>.</w:t>
      </w:r>
      <w:r w:rsidR="00A16185" w:rsidRPr="000D2DA3">
        <w:rPr>
          <w:rFonts w:ascii="Arial" w:hAnsi="Arial" w:cs="Arial"/>
          <w:sz w:val="18"/>
          <w:szCs w:val="18"/>
        </w:rPr>
        <w:t xml:space="preserve"> </w:t>
      </w:r>
      <w:r w:rsidR="008D7E2D" w:rsidRPr="000D2DA3">
        <w:rPr>
          <w:rFonts w:ascii="Arial" w:hAnsi="Arial" w:cs="Arial"/>
          <w:sz w:val="18"/>
          <w:szCs w:val="18"/>
        </w:rPr>
        <w:t>For further questions, or f</w:t>
      </w:r>
      <w:r w:rsidR="00B22853" w:rsidRPr="000D2DA3">
        <w:rPr>
          <w:rFonts w:ascii="Arial" w:hAnsi="Arial" w:cs="Arial"/>
          <w:sz w:val="18"/>
          <w:szCs w:val="18"/>
        </w:rPr>
        <w:t xml:space="preserve">or digital copies of materials related to the </w:t>
      </w:r>
      <w:r w:rsidR="00AF4326" w:rsidRPr="000D2DA3">
        <w:rPr>
          <w:rFonts w:ascii="Arial" w:hAnsi="Arial" w:cs="Arial"/>
          <w:sz w:val="18"/>
          <w:szCs w:val="18"/>
        </w:rPr>
        <w:t>ILPA DDQ</w:t>
      </w:r>
      <w:r w:rsidR="00B22853" w:rsidRPr="000D2DA3">
        <w:rPr>
          <w:rFonts w:ascii="Arial" w:hAnsi="Arial" w:cs="Arial"/>
          <w:sz w:val="18"/>
          <w:szCs w:val="18"/>
        </w:rPr>
        <w:t xml:space="preserve">, please visit ilpa.org, or contact the ILPA directly at </w:t>
      </w:r>
      <w:r w:rsidR="00AF4326" w:rsidRPr="000D2DA3">
        <w:rPr>
          <w:rFonts w:ascii="Arial" w:hAnsi="Arial" w:cs="Arial"/>
          <w:sz w:val="18"/>
          <w:szCs w:val="18"/>
        </w:rPr>
        <w:t>+1-</w:t>
      </w:r>
      <w:r w:rsidR="00B22853" w:rsidRPr="000D2DA3">
        <w:rPr>
          <w:rFonts w:ascii="Arial" w:hAnsi="Arial" w:cs="Arial"/>
          <w:sz w:val="18"/>
          <w:szCs w:val="18"/>
        </w:rPr>
        <w:t>617</w:t>
      </w:r>
      <w:r w:rsidR="00AF4326" w:rsidRPr="000D2DA3">
        <w:rPr>
          <w:rFonts w:ascii="Arial" w:hAnsi="Arial" w:cs="Arial"/>
          <w:sz w:val="18"/>
          <w:szCs w:val="18"/>
        </w:rPr>
        <w:t>-</w:t>
      </w:r>
      <w:r w:rsidR="00B22853" w:rsidRPr="000D2DA3">
        <w:rPr>
          <w:rFonts w:ascii="Arial" w:hAnsi="Arial" w:cs="Arial"/>
          <w:sz w:val="18"/>
          <w:szCs w:val="18"/>
        </w:rPr>
        <w:t xml:space="preserve">716-6500 or </w:t>
      </w:r>
      <w:r w:rsidR="004368F2" w:rsidRPr="000D2DA3">
        <w:rPr>
          <w:rFonts w:ascii="Arial" w:hAnsi="Arial" w:cs="Arial"/>
          <w:sz w:val="18"/>
          <w:szCs w:val="18"/>
        </w:rPr>
        <w:t>info</w:t>
      </w:r>
      <w:r w:rsidR="00B22853" w:rsidRPr="000D2DA3">
        <w:rPr>
          <w:rFonts w:ascii="Arial" w:hAnsi="Arial" w:cs="Arial"/>
          <w:sz w:val="18"/>
          <w:szCs w:val="18"/>
        </w:rPr>
        <w:t>@ilpa.org.</w:t>
      </w:r>
    </w:p>
    <w:p w14:paraId="4F7AED10" w14:textId="77777777" w:rsidR="00B75424" w:rsidRPr="000D2DA3" w:rsidRDefault="00B75424" w:rsidP="00B75424">
      <w:pPr>
        <w:jc w:val="both"/>
        <w:rPr>
          <w:rFonts w:ascii="Arial" w:hAnsi="Arial" w:cs="Arial"/>
          <w:sz w:val="18"/>
          <w:szCs w:val="18"/>
        </w:rPr>
      </w:pPr>
    </w:p>
    <w:p w14:paraId="39E56025" w14:textId="77777777" w:rsidR="00AF4326" w:rsidRPr="000D2DA3" w:rsidRDefault="00AF4326" w:rsidP="00B75424">
      <w:pPr>
        <w:jc w:val="both"/>
        <w:rPr>
          <w:rFonts w:ascii="Arial" w:hAnsi="Arial" w:cs="Arial"/>
          <w:sz w:val="18"/>
          <w:szCs w:val="18"/>
        </w:rPr>
      </w:pPr>
    </w:p>
    <w:p w14:paraId="2FA64369" w14:textId="77777777" w:rsidR="00AD1B49" w:rsidRPr="000D2DA3" w:rsidRDefault="00AD1B49" w:rsidP="00AF4326">
      <w:pPr>
        <w:jc w:val="both"/>
        <w:rPr>
          <w:rFonts w:ascii="Arial" w:hAnsi="Arial" w:cs="Arial"/>
          <w:b/>
          <w:bCs/>
          <w:kern w:val="32"/>
          <w:sz w:val="18"/>
          <w:szCs w:val="18"/>
          <w:u w:val="single"/>
        </w:rPr>
      </w:pPr>
      <w:r w:rsidRPr="000D2DA3">
        <w:rPr>
          <w:rFonts w:ascii="Arial" w:hAnsi="Arial" w:cs="Arial"/>
          <w:sz w:val="18"/>
          <w:szCs w:val="18"/>
        </w:rPr>
        <w:br w:type="page"/>
      </w:r>
    </w:p>
    <w:p w14:paraId="1874D010" w14:textId="77777777" w:rsidR="00AD1B49" w:rsidRPr="000D2DA3" w:rsidRDefault="00AD1B49" w:rsidP="00CB2BE9">
      <w:pPr>
        <w:pStyle w:val="Heading1"/>
      </w:pPr>
      <w:bookmarkStart w:id="98" w:name="_Toc453233991"/>
      <w:r w:rsidRPr="000D2DA3">
        <w:lastRenderedPageBreak/>
        <w:t>Frequently Asked Questions</w:t>
      </w:r>
      <w:bookmarkEnd w:id="98"/>
    </w:p>
    <w:p w14:paraId="545EC323" w14:textId="77777777" w:rsidR="00CE0041" w:rsidRPr="000D2DA3" w:rsidRDefault="00CE0041">
      <w:pPr>
        <w:rPr>
          <w:rFonts w:ascii="Arial" w:hAnsi="Arial" w:cs="Arial"/>
        </w:rPr>
      </w:pPr>
    </w:p>
    <w:p w14:paraId="527100F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sz w:val="18"/>
          <w:szCs w:val="18"/>
        </w:rPr>
        <w:t>What is the purpose of this document?</w:t>
      </w:r>
    </w:p>
    <w:p w14:paraId="543DCE41" w14:textId="77777777" w:rsidR="00CE0041" w:rsidRPr="000D2DA3" w:rsidRDefault="005F5C90"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ILPA’s goal is to reduce the administrative </w:t>
      </w:r>
      <w:r w:rsidR="00173C7E" w:rsidRPr="000D2DA3">
        <w:rPr>
          <w:rFonts w:ascii="Arial" w:hAnsi="Arial" w:cs="Arial"/>
          <w:bCs/>
          <w:kern w:val="32"/>
          <w:sz w:val="18"/>
          <w:szCs w:val="18"/>
        </w:rPr>
        <w:t xml:space="preserve">burden of LPs, GPs, </w:t>
      </w:r>
      <w:r w:rsidRPr="000D2DA3">
        <w:rPr>
          <w:rFonts w:ascii="Arial" w:hAnsi="Arial" w:cs="Arial"/>
          <w:bCs/>
          <w:kern w:val="32"/>
          <w:sz w:val="18"/>
          <w:szCs w:val="18"/>
        </w:rPr>
        <w:t xml:space="preserve">Placement Agents </w:t>
      </w:r>
      <w:r w:rsidR="00173C7E" w:rsidRPr="000D2DA3">
        <w:rPr>
          <w:rFonts w:ascii="Arial" w:hAnsi="Arial" w:cs="Arial"/>
          <w:bCs/>
          <w:kern w:val="32"/>
          <w:sz w:val="18"/>
          <w:szCs w:val="18"/>
        </w:rPr>
        <w:t xml:space="preserve">and other third parties </w:t>
      </w:r>
      <w:r w:rsidRPr="000D2DA3">
        <w:rPr>
          <w:rFonts w:ascii="Arial" w:hAnsi="Arial" w:cs="Arial"/>
          <w:bCs/>
          <w:kern w:val="32"/>
          <w:sz w:val="18"/>
          <w:szCs w:val="18"/>
        </w:rPr>
        <w:t>by providing a best-in-class due diligence questionnaire.</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Adoption will </w:t>
      </w:r>
      <w:r w:rsidR="008E4E90" w:rsidRPr="000D2DA3">
        <w:rPr>
          <w:rFonts w:ascii="Arial" w:hAnsi="Arial" w:cs="Arial"/>
          <w:bCs/>
          <w:kern w:val="32"/>
          <w:sz w:val="18"/>
          <w:szCs w:val="18"/>
        </w:rPr>
        <w:t>make</w:t>
      </w:r>
      <w:r w:rsidRPr="000D2DA3">
        <w:rPr>
          <w:rFonts w:ascii="Arial" w:hAnsi="Arial" w:cs="Arial"/>
          <w:bCs/>
          <w:kern w:val="32"/>
          <w:sz w:val="18"/>
          <w:szCs w:val="18"/>
        </w:rPr>
        <w:t xml:space="preserve"> questionnaire </w:t>
      </w:r>
      <w:r w:rsidR="008E4E90" w:rsidRPr="000D2DA3">
        <w:rPr>
          <w:rFonts w:ascii="Arial" w:hAnsi="Arial" w:cs="Arial"/>
          <w:bCs/>
          <w:kern w:val="32"/>
          <w:sz w:val="18"/>
          <w:szCs w:val="18"/>
        </w:rPr>
        <w:t>stage more efficient by minimizing the number of customized DDQs from LPs and consultants.</w:t>
      </w:r>
    </w:p>
    <w:p w14:paraId="621E700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Is the industry required to use this document</w:t>
      </w:r>
      <w:r w:rsidR="00445CCE" w:rsidRPr="000D2DA3">
        <w:rPr>
          <w:rFonts w:ascii="Arial" w:hAnsi="Arial" w:cs="Arial"/>
          <w:b/>
          <w:bCs/>
          <w:kern w:val="32"/>
          <w:sz w:val="18"/>
          <w:szCs w:val="18"/>
        </w:rPr>
        <w:t>?</w:t>
      </w:r>
    </w:p>
    <w:p w14:paraId="44BB886A" w14:textId="77777777" w:rsidR="00A30B0A" w:rsidRPr="000D2DA3" w:rsidRDefault="005F5C90" w:rsidP="00B40FE2">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ILPA </w:t>
      </w:r>
      <w:r w:rsidR="00696360" w:rsidRPr="000D2DA3">
        <w:rPr>
          <w:rFonts w:ascii="Arial" w:hAnsi="Arial" w:cs="Arial"/>
          <w:bCs/>
          <w:kern w:val="32"/>
          <w:sz w:val="18"/>
          <w:szCs w:val="18"/>
        </w:rPr>
        <w:t>understands that this document may not</w:t>
      </w:r>
      <w:r w:rsidRPr="000D2DA3">
        <w:rPr>
          <w:rFonts w:ascii="Arial" w:hAnsi="Arial" w:cs="Arial"/>
          <w:bCs/>
          <w:kern w:val="32"/>
          <w:sz w:val="18"/>
          <w:szCs w:val="18"/>
        </w:rPr>
        <w:t xml:space="preserve"> necessarily be applicable </w:t>
      </w:r>
      <w:r w:rsidR="00696360" w:rsidRPr="000D2DA3">
        <w:rPr>
          <w:rFonts w:ascii="Arial" w:hAnsi="Arial" w:cs="Arial"/>
          <w:bCs/>
          <w:kern w:val="32"/>
          <w:sz w:val="18"/>
          <w:szCs w:val="18"/>
        </w:rPr>
        <w:t xml:space="preserve">for all funds, or provide efficiencies for all </w:t>
      </w:r>
      <w:r w:rsidR="008E4E90" w:rsidRPr="000D2DA3">
        <w:rPr>
          <w:rFonts w:ascii="Arial" w:hAnsi="Arial" w:cs="Arial"/>
          <w:bCs/>
          <w:kern w:val="32"/>
          <w:sz w:val="18"/>
          <w:szCs w:val="18"/>
        </w:rPr>
        <w:t>parties</w:t>
      </w:r>
      <w:r w:rsidR="00696360"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696360" w:rsidRPr="000D2DA3">
        <w:rPr>
          <w:rFonts w:ascii="Arial" w:hAnsi="Arial" w:cs="Arial"/>
          <w:bCs/>
          <w:kern w:val="32"/>
          <w:sz w:val="18"/>
          <w:szCs w:val="18"/>
        </w:rPr>
        <w:t>However, GPs that receive multiple questionnaires, with redundant</w:t>
      </w:r>
      <w:r w:rsidR="00173C7E" w:rsidRPr="000D2DA3">
        <w:rPr>
          <w:rFonts w:ascii="Arial" w:hAnsi="Arial" w:cs="Arial"/>
          <w:bCs/>
          <w:kern w:val="32"/>
          <w:sz w:val="18"/>
          <w:szCs w:val="18"/>
        </w:rPr>
        <w:t xml:space="preserve"> and</w:t>
      </w:r>
      <w:r w:rsidR="00696360" w:rsidRPr="000D2DA3">
        <w:rPr>
          <w:rFonts w:ascii="Arial" w:hAnsi="Arial" w:cs="Arial"/>
          <w:bCs/>
          <w:kern w:val="32"/>
          <w:sz w:val="18"/>
          <w:szCs w:val="18"/>
        </w:rPr>
        <w:t xml:space="preserve"> differently-organized questions, should </w:t>
      </w:r>
      <w:r w:rsidR="008E4E90" w:rsidRPr="000D2DA3">
        <w:rPr>
          <w:rFonts w:ascii="Arial" w:hAnsi="Arial" w:cs="Arial"/>
          <w:bCs/>
          <w:kern w:val="32"/>
          <w:sz w:val="18"/>
          <w:szCs w:val="18"/>
        </w:rPr>
        <w:t>see</w:t>
      </w:r>
      <w:r w:rsidR="00696360" w:rsidRPr="000D2DA3">
        <w:rPr>
          <w:rFonts w:ascii="Arial" w:hAnsi="Arial" w:cs="Arial"/>
          <w:bCs/>
          <w:kern w:val="32"/>
          <w:sz w:val="18"/>
          <w:szCs w:val="18"/>
        </w:rPr>
        <w:t xml:space="preserve"> efficiencies in the diligence process.</w:t>
      </w:r>
      <w:r w:rsidR="00A16185" w:rsidRPr="000D2DA3">
        <w:rPr>
          <w:rFonts w:ascii="Arial" w:hAnsi="Arial" w:cs="Arial"/>
          <w:bCs/>
          <w:kern w:val="32"/>
          <w:sz w:val="18"/>
          <w:szCs w:val="18"/>
        </w:rPr>
        <w:t xml:space="preserve"> </w:t>
      </w:r>
    </w:p>
    <w:p w14:paraId="696D313B" w14:textId="77777777" w:rsidR="00696360" w:rsidRPr="000D2DA3" w:rsidRDefault="009132D6" w:rsidP="00696360">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How should GPs with funds for different </w:t>
      </w:r>
      <w:r w:rsidR="00696360" w:rsidRPr="000D2DA3">
        <w:rPr>
          <w:rFonts w:ascii="Arial" w:hAnsi="Arial" w:cs="Arial"/>
          <w:b/>
          <w:bCs/>
          <w:kern w:val="32"/>
          <w:sz w:val="18"/>
          <w:szCs w:val="18"/>
        </w:rPr>
        <w:t>strateg</w:t>
      </w:r>
      <w:r w:rsidRPr="000D2DA3">
        <w:rPr>
          <w:rFonts w:ascii="Arial" w:hAnsi="Arial" w:cs="Arial"/>
          <w:b/>
          <w:bCs/>
          <w:kern w:val="32"/>
          <w:sz w:val="18"/>
          <w:szCs w:val="18"/>
        </w:rPr>
        <w:t>ies</w:t>
      </w:r>
      <w:r w:rsidR="00696360" w:rsidRPr="000D2DA3">
        <w:rPr>
          <w:rFonts w:ascii="Arial" w:hAnsi="Arial" w:cs="Arial"/>
          <w:b/>
          <w:bCs/>
          <w:kern w:val="32"/>
          <w:sz w:val="18"/>
          <w:szCs w:val="18"/>
        </w:rPr>
        <w:t>/geograph</w:t>
      </w:r>
      <w:r w:rsidRPr="000D2DA3">
        <w:rPr>
          <w:rFonts w:ascii="Arial" w:hAnsi="Arial" w:cs="Arial"/>
          <w:b/>
          <w:bCs/>
          <w:kern w:val="32"/>
          <w:sz w:val="18"/>
          <w:szCs w:val="18"/>
        </w:rPr>
        <w:t>ies</w:t>
      </w:r>
      <w:r w:rsidR="00696360" w:rsidRPr="000D2DA3">
        <w:rPr>
          <w:rFonts w:ascii="Arial" w:hAnsi="Arial" w:cs="Arial"/>
          <w:b/>
          <w:bCs/>
          <w:kern w:val="32"/>
          <w:sz w:val="18"/>
          <w:szCs w:val="18"/>
        </w:rPr>
        <w:t>/industr</w:t>
      </w:r>
      <w:r w:rsidRPr="000D2DA3">
        <w:rPr>
          <w:rFonts w:ascii="Arial" w:hAnsi="Arial" w:cs="Arial"/>
          <w:b/>
          <w:bCs/>
          <w:kern w:val="32"/>
          <w:sz w:val="18"/>
          <w:szCs w:val="18"/>
        </w:rPr>
        <w:t>ies</w:t>
      </w:r>
      <w:r w:rsidR="00696360" w:rsidRPr="000D2DA3">
        <w:rPr>
          <w:rFonts w:ascii="Arial" w:hAnsi="Arial" w:cs="Arial"/>
          <w:b/>
          <w:bCs/>
          <w:kern w:val="32"/>
          <w:sz w:val="18"/>
          <w:szCs w:val="18"/>
        </w:rPr>
        <w:t xml:space="preserve"> (e.g. separate venture and growth funds) answer questions about the firm</w:t>
      </w:r>
      <w:r w:rsidR="008E4E90" w:rsidRPr="000D2DA3">
        <w:rPr>
          <w:rFonts w:ascii="Arial" w:hAnsi="Arial" w:cs="Arial"/>
          <w:b/>
          <w:bCs/>
          <w:kern w:val="32"/>
          <w:sz w:val="18"/>
          <w:szCs w:val="18"/>
        </w:rPr>
        <w:t>,</w:t>
      </w:r>
      <w:r w:rsidR="00696360" w:rsidRPr="000D2DA3">
        <w:rPr>
          <w:rFonts w:ascii="Arial" w:hAnsi="Arial" w:cs="Arial"/>
          <w:b/>
          <w:bCs/>
          <w:kern w:val="32"/>
          <w:sz w:val="18"/>
          <w:szCs w:val="18"/>
        </w:rPr>
        <w:t xml:space="preserve"> and </w:t>
      </w:r>
      <w:r w:rsidR="00173C7E" w:rsidRPr="000D2DA3">
        <w:rPr>
          <w:rFonts w:ascii="Arial" w:hAnsi="Arial" w:cs="Arial"/>
          <w:b/>
          <w:bCs/>
          <w:kern w:val="32"/>
          <w:sz w:val="18"/>
          <w:szCs w:val="18"/>
        </w:rPr>
        <w:t>its funds</w:t>
      </w:r>
      <w:r w:rsidR="00696360" w:rsidRPr="000D2DA3">
        <w:rPr>
          <w:rFonts w:ascii="Arial" w:hAnsi="Arial" w:cs="Arial"/>
          <w:b/>
          <w:bCs/>
          <w:kern w:val="32"/>
          <w:sz w:val="18"/>
          <w:szCs w:val="18"/>
        </w:rPr>
        <w:t xml:space="preserve"> and teams that aren’t currently fund raising?</w:t>
      </w:r>
      <w:r w:rsidR="00A16185" w:rsidRPr="000D2DA3">
        <w:rPr>
          <w:rFonts w:ascii="Arial" w:hAnsi="Arial" w:cs="Arial"/>
          <w:b/>
          <w:bCs/>
          <w:kern w:val="32"/>
          <w:sz w:val="18"/>
          <w:szCs w:val="18"/>
        </w:rPr>
        <w:t xml:space="preserve"> </w:t>
      </w:r>
      <w:r w:rsidR="00696360" w:rsidRPr="000D2DA3">
        <w:rPr>
          <w:rFonts w:ascii="Arial" w:hAnsi="Arial" w:cs="Arial"/>
          <w:b/>
          <w:bCs/>
          <w:kern w:val="32"/>
          <w:sz w:val="18"/>
          <w:szCs w:val="18"/>
        </w:rPr>
        <w:t xml:space="preserve">What level of information is relevant to LPs if they are </w:t>
      </w:r>
      <w:r w:rsidR="008E4E90" w:rsidRPr="000D2DA3">
        <w:rPr>
          <w:rFonts w:ascii="Arial" w:hAnsi="Arial" w:cs="Arial"/>
          <w:b/>
          <w:bCs/>
          <w:kern w:val="32"/>
          <w:sz w:val="18"/>
          <w:szCs w:val="18"/>
        </w:rPr>
        <w:t>only</w:t>
      </w:r>
      <w:r w:rsidR="00696360" w:rsidRPr="000D2DA3">
        <w:rPr>
          <w:rFonts w:ascii="Arial" w:hAnsi="Arial" w:cs="Arial"/>
          <w:b/>
          <w:bCs/>
          <w:kern w:val="32"/>
          <w:sz w:val="18"/>
          <w:szCs w:val="18"/>
        </w:rPr>
        <w:t xml:space="preserve"> conducting diligence on a specific </w:t>
      </w:r>
      <w:r w:rsidR="008E4E90" w:rsidRPr="000D2DA3">
        <w:rPr>
          <w:rFonts w:ascii="Arial" w:hAnsi="Arial" w:cs="Arial"/>
          <w:b/>
          <w:bCs/>
          <w:kern w:val="32"/>
          <w:sz w:val="18"/>
          <w:szCs w:val="18"/>
        </w:rPr>
        <w:t>type of fund offered by a GP</w:t>
      </w:r>
      <w:r w:rsidR="00696360" w:rsidRPr="000D2DA3">
        <w:rPr>
          <w:rFonts w:ascii="Arial" w:hAnsi="Arial" w:cs="Arial"/>
          <w:b/>
          <w:bCs/>
          <w:kern w:val="32"/>
          <w:sz w:val="18"/>
          <w:szCs w:val="18"/>
        </w:rPr>
        <w:t>?</w:t>
      </w:r>
    </w:p>
    <w:p w14:paraId="1D06A5C3" w14:textId="77777777" w:rsidR="00696360" w:rsidRPr="000D2DA3" w:rsidRDefault="00173C7E" w:rsidP="00696360">
      <w:pPr>
        <w:spacing w:after="120"/>
        <w:ind w:left="360"/>
        <w:jc w:val="both"/>
        <w:rPr>
          <w:rFonts w:ascii="Arial" w:hAnsi="Arial" w:cs="Arial"/>
          <w:bCs/>
          <w:kern w:val="32"/>
          <w:sz w:val="18"/>
          <w:szCs w:val="18"/>
        </w:rPr>
      </w:pPr>
      <w:r w:rsidRPr="000D2DA3">
        <w:rPr>
          <w:rFonts w:ascii="Arial" w:hAnsi="Arial" w:cs="Arial"/>
          <w:bCs/>
          <w:kern w:val="32"/>
          <w:sz w:val="18"/>
          <w:szCs w:val="18"/>
        </w:rPr>
        <w:t>In these situations, the GP does not necessarily need to provide detailed information about business units that</w:t>
      </w:r>
      <w:r w:rsidR="008E4E90" w:rsidRPr="000D2DA3">
        <w:rPr>
          <w:rFonts w:ascii="Arial" w:hAnsi="Arial" w:cs="Arial"/>
          <w:bCs/>
          <w:kern w:val="32"/>
          <w:sz w:val="18"/>
          <w:szCs w:val="18"/>
        </w:rPr>
        <w:t xml:space="preserve"> are</w:t>
      </w:r>
      <w:r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materially </w:t>
      </w:r>
      <w:r w:rsidR="008E4E90" w:rsidRPr="000D2DA3">
        <w:rPr>
          <w:rFonts w:ascii="Arial" w:hAnsi="Arial" w:cs="Arial"/>
          <w:bCs/>
          <w:kern w:val="32"/>
          <w:sz w:val="18"/>
          <w:szCs w:val="18"/>
        </w:rPr>
        <w:t>un</w:t>
      </w:r>
      <w:r w:rsidRPr="000D2DA3">
        <w:rPr>
          <w:rFonts w:ascii="Arial" w:hAnsi="Arial" w:cs="Arial"/>
          <w:bCs/>
          <w:kern w:val="32"/>
          <w:sz w:val="18"/>
          <w:szCs w:val="18"/>
        </w:rPr>
        <w:t>related to the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w:t>
      </w:r>
      <w:r w:rsidR="00853D63" w:rsidRPr="000D2DA3">
        <w:rPr>
          <w:rFonts w:ascii="Arial" w:hAnsi="Arial" w:cs="Arial"/>
          <w:bCs/>
          <w:kern w:val="32"/>
          <w:sz w:val="18"/>
          <w:szCs w:val="18"/>
        </w:rPr>
        <w:t>A</w:t>
      </w:r>
      <w:r w:rsidRPr="000D2DA3">
        <w:rPr>
          <w:rFonts w:ascii="Arial" w:hAnsi="Arial" w:cs="Arial"/>
          <w:bCs/>
          <w:kern w:val="32"/>
          <w:sz w:val="18"/>
          <w:szCs w:val="18"/>
        </w:rPr>
        <w:t xml:space="preserve"> simple overview of these </w:t>
      </w:r>
      <w:r w:rsidR="00853D63" w:rsidRPr="000D2DA3">
        <w:rPr>
          <w:rFonts w:ascii="Arial" w:hAnsi="Arial" w:cs="Arial"/>
          <w:bCs/>
          <w:kern w:val="32"/>
          <w:sz w:val="18"/>
          <w:szCs w:val="18"/>
        </w:rPr>
        <w:t xml:space="preserve">non-related </w:t>
      </w:r>
      <w:r w:rsidRPr="000D2DA3">
        <w:rPr>
          <w:rFonts w:ascii="Arial" w:hAnsi="Arial" w:cs="Arial"/>
          <w:bCs/>
          <w:kern w:val="32"/>
          <w:sz w:val="18"/>
          <w:szCs w:val="18"/>
        </w:rPr>
        <w:t xml:space="preserve">business units </w:t>
      </w:r>
      <w:r w:rsidR="00853D63" w:rsidRPr="000D2DA3">
        <w:rPr>
          <w:rFonts w:ascii="Arial" w:hAnsi="Arial" w:cs="Arial"/>
          <w:bCs/>
          <w:kern w:val="32"/>
          <w:sz w:val="18"/>
          <w:szCs w:val="18"/>
        </w:rPr>
        <w:t>should</w:t>
      </w:r>
      <w:r w:rsidRPr="000D2DA3">
        <w:rPr>
          <w:rFonts w:ascii="Arial" w:hAnsi="Arial" w:cs="Arial"/>
          <w:bCs/>
          <w:kern w:val="32"/>
          <w:sz w:val="18"/>
          <w:szCs w:val="18"/>
        </w:rPr>
        <w:t xml:space="preserve"> be made available</w:t>
      </w:r>
      <w:r w:rsidR="00853D63" w:rsidRPr="000D2DA3">
        <w:rPr>
          <w:rFonts w:ascii="Arial" w:hAnsi="Arial" w:cs="Arial"/>
          <w:bCs/>
          <w:kern w:val="32"/>
          <w:sz w:val="18"/>
          <w:szCs w:val="18"/>
        </w:rPr>
        <w:t>, however.</w:t>
      </w:r>
      <w:r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Unless specifically</w:t>
      </w:r>
      <w:r w:rsidR="00696360" w:rsidRPr="000D2DA3">
        <w:rPr>
          <w:rFonts w:ascii="Arial" w:hAnsi="Arial" w:cs="Arial"/>
          <w:bCs/>
          <w:kern w:val="32"/>
          <w:sz w:val="18"/>
          <w:szCs w:val="18"/>
        </w:rPr>
        <w:t xml:space="preserve"> noted</w:t>
      </w:r>
      <w:r w:rsidRPr="000D2DA3">
        <w:rPr>
          <w:rFonts w:ascii="Arial" w:hAnsi="Arial" w:cs="Arial"/>
          <w:bCs/>
          <w:kern w:val="32"/>
          <w:sz w:val="18"/>
          <w:szCs w:val="18"/>
        </w:rPr>
        <w:t>,</w:t>
      </w:r>
      <w:r w:rsidR="00696360" w:rsidRPr="000D2DA3">
        <w:rPr>
          <w:rFonts w:ascii="Arial" w:hAnsi="Arial" w:cs="Arial"/>
          <w:bCs/>
          <w:kern w:val="32"/>
          <w:sz w:val="18"/>
          <w:szCs w:val="18"/>
        </w:rPr>
        <w:t xml:space="preserve"> any reference to the “Firm” </w:t>
      </w:r>
      <w:r w:rsidR="00853D63" w:rsidRPr="000D2DA3">
        <w:rPr>
          <w:rFonts w:ascii="Arial" w:hAnsi="Arial" w:cs="Arial"/>
          <w:bCs/>
          <w:kern w:val="32"/>
          <w:sz w:val="18"/>
          <w:szCs w:val="18"/>
        </w:rPr>
        <w:t xml:space="preserve">in the ILPA DDQ </w:t>
      </w:r>
      <w:r w:rsidR="00696360" w:rsidRPr="000D2DA3">
        <w:rPr>
          <w:rFonts w:ascii="Arial" w:hAnsi="Arial" w:cs="Arial"/>
          <w:bCs/>
          <w:kern w:val="32"/>
          <w:sz w:val="18"/>
          <w:szCs w:val="18"/>
        </w:rPr>
        <w:t xml:space="preserve">should </w:t>
      </w:r>
      <w:r w:rsidR="00853D63" w:rsidRPr="000D2DA3">
        <w:rPr>
          <w:rFonts w:ascii="Arial" w:hAnsi="Arial" w:cs="Arial"/>
          <w:bCs/>
          <w:kern w:val="32"/>
          <w:sz w:val="18"/>
          <w:szCs w:val="18"/>
        </w:rPr>
        <w:t>be focused</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on</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business units materially related to the </w:t>
      </w:r>
      <w:r w:rsidR="00696360" w:rsidRPr="000D2DA3">
        <w:rPr>
          <w:rFonts w:ascii="Arial" w:hAnsi="Arial" w:cs="Arial"/>
          <w:bCs/>
          <w:kern w:val="32"/>
          <w:sz w:val="18"/>
          <w:szCs w:val="18"/>
        </w:rPr>
        <w:t>Fun</w:t>
      </w:r>
      <w:r w:rsidR="00853D63" w:rsidRPr="000D2DA3">
        <w:rPr>
          <w:rFonts w:ascii="Arial" w:hAnsi="Arial" w:cs="Arial"/>
          <w:bCs/>
          <w:kern w:val="32"/>
          <w:sz w:val="18"/>
          <w:szCs w:val="18"/>
        </w:rPr>
        <w:t>d.</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GP’s should clearly state the business units being included and be able to explain their rationale for excluding others.</w:t>
      </w:r>
    </w:p>
    <w:p w14:paraId="2311F0F3" w14:textId="77777777" w:rsidR="00035028" w:rsidRPr="000D2DA3" w:rsidRDefault="00035028"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Are GP’s expected to provide </w:t>
      </w:r>
      <w:r w:rsidR="007460F9" w:rsidRPr="000D2DA3">
        <w:rPr>
          <w:rFonts w:ascii="Arial" w:hAnsi="Arial" w:cs="Arial"/>
          <w:b/>
          <w:bCs/>
          <w:kern w:val="32"/>
          <w:sz w:val="18"/>
          <w:szCs w:val="18"/>
        </w:rPr>
        <w:t xml:space="preserve">answers to any “sensitive” questions </w:t>
      </w:r>
      <w:r w:rsidRPr="000D2DA3">
        <w:rPr>
          <w:rFonts w:ascii="Arial" w:hAnsi="Arial" w:cs="Arial"/>
          <w:b/>
          <w:bCs/>
          <w:kern w:val="32"/>
          <w:sz w:val="18"/>
          <w:szCs w:val="18"/>
        </w:rPr>
        <w:t>in this document?</w:t>
      </w:r>
    </w:p>
    <w:p w14:paraId="02555C38" w14:textId="77777777" w:rsidR="00035028" w:rsidRPr="000D2DA3" w:rsidRDefault="00035028" w:rsidP="00035028">
      <w:pPr>
        <w:spacing w:after="120"/>
        <w:ind w:left="360"/>
        <w:jc w:val="both"/>
        <w:rPr>
          <w:rFonts w:ascii="Arial" w:hAnsi="Arial" w:cs="Arial"/>
          <w:bCs/>
          <w:kern w:val="32"/>
          <w:sz w:val="18"/>
          <w:szCs w:val="18"/>
        </w:rPr>
      </w:pPr>
      <w:r w:rsidRPr="000D2DA3">
        <w:rPr>
          <w:rFonts w:ascii="Arial" w:hAnsi="Arial" w:cs="Arial"/>
          <w:bCs/>
          <w:kern w:val="32"/>
          <w:sz w:val="18"/>
          <w:szCs w:val="18"/>
        </w:rPr>
        <w:t>GP’s are not required to divulge sensitive information, especially if it violates any non-disclosure agreements with other parties.</w:t>
      </w:r>
      <w:r w:rsidR="00A16185" w:rsidRPr="000D2DA3">
        <w:rPr>
          <w:rFonts w:ascii="Arial" w:hAnsi="Arial" w:cs="Arial"/>
          <w:bCs/>
          <w:kern w:val="32"/>
          <w:sz w:val="18"/>
          <w:szCs w:val="18"/>
        </w:rPr>
        <w:t xml:space="preserve"> </w:t>
      </w:r>
      <w:r w:rsidR="007460F9" w:rsidRPr="000D2DA3">
        <w:rPr>
          <w:rFonts w:ascii="Arial" w:hAnsi="Arial" w:cs="Arial"/>
          <w:bCs/>
          <w:kern w:val="32"/>
          <w:sz w:val="18"/>
          <w:szCs w:val="18"/>
        </w:rPr>
        <w:t xml:space="preserve">It is also understood that </w:t>
      </w:r>
      <w:r w:rsidR="00302CC8" w:rsidRPr="000D2DA3">
        <w:rPr>
          <w:rFonts w:ascii="Arial" w:hAnsi="Arial" w:cs="Arial"/>
          <w:bCs/>
          <w:kern w:val="32"/>
          <w:sz w:val="18"/>
          <w:szCs w:val="18"/>
        </w:rPr>
        <w:t xml:space="preserve">GPs </w:t>
      </w:r>
      <w:r w:rsidR="00D072DD" w:rsidRPr="000D2DA3">
        <w:rPr>
          <w:rFonts w:ascii="Arial" w:hAnsi="Arial" w:cs="Arial"/>
          <w:bCs/>
          <w:kern w:val="32"/>
          <w:sz w:val="18"/>
          <w:szCs w:val="18"/>
        </w:rPr>
        <w:t>may</w:t>
      </w:r>
      <w:r w:rsidR="00302CC8" w:rsidRPr="000D2DA3">
        <w:rPr>
          <w:rFonts w:ascii="Arial" w:hAnsi="Arial" w:cs="Arial"/>
          <w:bCs/>
          <w:kern w:val="32"/>
          <w:sz w:val="18"/>
          <w:szCs w:val="18"/>
        </w:rPr>
        <w:t xml:space="preserve"> </w:t>
      </w:r>
      <w:r w:rsidR="00D072DD" w:rsidRPr="000D2DA3">
        <w:rPr>
          <w:rFonts w:ascii="Arial" w:hAnsi="Arial" w:cs="Arial"/>
          <w:bCs/>
          <w:kern w:val="32"/>
          <w:sz w:val="18"/>
          <w:szCs w:val="18"/>
        </w:rPr>
        <w:t xml:space="preserve">need to </w:t>
      </w:r>
      <w:r w:rsidR="00302CC8" w:rsidRPr="000D2DA3">
        <w:rPr>
          <w:rFonts w:ascii="Arial" w:hAnsi="Arial" w:cs="Arial"/>
          <w:bCs/>
          <w:kern w:val="32"/>
          <w:sz w:val="18"/>
          <w:szCs w:val="18"/>
        </w:rPr>
        <w:t xml:space="preserve">use caution </w:t>
      </w:r>
      <w:r w:rsidR="00D072DD" w:rsidRPr="000D2DA3">
        <w:rPr>
          <w:rFonts w:ascii="Arial" w:hAnsi="Arial" w:cs="Arial"/>
          <w:bCs/>
          <w:kern w:val="32"/>
          <w:sz w:val="18"/>
          <w:szCs w:val="18"/>
        </w:rPr>
        <w:t>in</w:t>
      </w:r>
      <w:r w:rsidR="00302CC8" w:rsidRPr="000D2DA3">
        <w:rPr>
          <w:rFonts w:ascii="Arial" w:hAnsi="Arial" w:cs="Arial"/>
          <w:bCs/>
          <w:kern w:val="32"/>
          <w:sz w:val="18"/>
          <w:szCs w:val="18"/>
        </w:rPr>
        <w:t xml:space="preserve"> providing information to organizations </w:t>
      </w:r>
      <w:r w:rsidR="00D072DD" w:rsidRPr="000D2DA3">
        <w:rPr>
          <w:rFonts w:ascii="Arial" w:hAnsi="Arial" w:cs="Arial"/>
          <w:bCs/>
          <w:kern w:val="32"/>
          <w:sz w:val="18"/>
          <w:szCs w:val="18"/>
        </w:rPr>
        <w:t xml:space="preserve">they feel </w:t>
      </w:r>
      <w:r w:rsidR="00302CC8" w:rsidRPr="000D2DA3">
        <w:rPr>
          <w:rFonts w:ascii="Arial" w:hAnsi="Arial" w:cs="Arial"/>
          <w:bCs/>
          <w:kern w:val="32"/>
          <w:sz w:val="18"/>
          <w:szCs w:val="18"/>
        </w:rPr>
        <w:t>are not genuinely interested in committing to their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However, </w:t>
      </w:r>
      <w:r w:rsidR="008B7421" w:rsidRPr="000D2DA3">
        <w:rPr>
          <w:rFonts w:ascii="Arial" w:hAnsi="Arial" w:cs="Arial"/>
          <w:bCs/>
          <w:kern w:val="32"/>
          <w:sz w:val="18"/>
          <w:szCs w:val="18"/>
        </w:rPr>
        <w:t>as fiduciaries</w:t>
      </w:r>
      <w:r w:rsidR="00240B9B" w:rsidRPr="000D2DA3">
        <w:rPr>
          <w:rFonts w:ascii="Arial" w:hAnsi="Arial" w:cs="Arial"/>
          <w:bCs/>
          <w:kern w:val="32"/>
          <w:sz w:val="18"/>
          <w:szCs w:val="18"/>
        </w:rPr>
        <w:t>,</w:t>
      </w:r>
      <w:r w:rsidR="008B7421" w:rsidRPr="000D2DA3">
        <w:rPr>
          <w:rFonts w:ascii="Arial" w:hAnsi="Arial" w:cs="Arial"/>
          <w:bCs/>
          <w:kern w:val="32"/>
          <w:sz w:val="18"/>
          <w:szCs w:val="18"/>
        </w:rPr>
        <w:t xml:space="preserve"> Limited Partners </w:t>
      </w:r>
      <w:r w:rsidR="00240B9B" w:rsidRPr="000D2DA3">
        <w:rPr>
          <w:rFonts w:ascii="Arial" w:hAnsi="Arial" w:cs="Arial"/>
          <w:bCs/>
          <w:kern w:val="32"/>
          <w:sz w:val="18"/>
          <w:szCs w:val="18"/>
        </w:rPr>
        <w:t>should not feel restricted</w:t>
      </w:r>
      <w:r w:rsidR="008B7421" w:rsidRPr="000D2DA3">
        <w:rPr>
          <w:rFonts w:ascii="Arial" w:hAnsi="Arial" w:cs="Arial"/>
          <w:bCs/>
          <w:kern w:val="32"/>
          <w:sz w:val="18"/>
          <w:szCs w:val="18"/>
        </w:rPr>
        <w:t xml:space="preserve"> </w:t>
      </w:r>
      <w:r w:rsidR="00661A3E" w:rsidRPr="000D2DA3">
        <w:rPr>
          <w:rFonts w:ascii="Arial" w:hAnsi="Arial" w:cs="Arial"/>
          <w:bCs/>
          <w:kern w:val="32"/>
          <w:sz w:val="18"/>
          <w:szCs w:val="18"/>
        </w:rPr>
        <w:t>from asking sensitive questions</w:t>
      </w:r>
      <w:r w:rsidR="008B7421"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706347" w:rsidRPr="000D2DA3">
        <w:rPr>
          <w:rFonts w:ascii="Arial" w:hAnsi="Arial" w:cs="Arial"/>
          <w:bCs/>
          <w:kern w:val="32"/>
          <w:sz w:val="18"/>
          <w:szCs w:val="18"/>
        </w:rPr>
        <w:t xml:space="preserve">The GP’s right to guard confidential information is no greater than the LP’s right to inquire </w:t>
      </w:r>
      <w:r w:rsidR="00D9095A" w:rsidRPr="000D2DA3">
        <w:rPr>
          <w:rFonts w:ascii="Arial" w:hAnsi="Arial" w:cs="Arial"/>
          <w:bCs/>
          <w:kern w:val="32"/>
          <w:sz w:val="18"/>
          <w:szCs w:val="18"/>
        </w:rPr>
        <w:t>about</w:t>
      </w:r>
      <w:r w:rsidR="00706347" w:rsidRPr="000D2DA3">
        <w:rPr>
          <w:rFonts w:ascii="Arial" w:hAnsi="Arial" w:cs="Arial"/>
          <w:bCs/>
          <w:kern w:val="32"/>
          <w:sz w:val="18"/>
          <w:szCs w:val="18"/>
        </w:rPr>
        <w:t xml:space="preserve"> information they feel is relevant</w:t>
      </w:r>
      <w:r w:rsidR="00D9095A" w:rsidRPr="000D2DA3">
        <w:rPr>
          <w:rFonts w:ascii="Arial" w:hAnsi="Arial" w:cs="Arial"/>
          <w:bCs/>
          <w:kern w:val="32"/>
          <w:sz w:val="18"/>
          <w:szCs w:val="18"/>
        </w:rPr>
        <w:t xml:space="preserve"> </w:t>
      </w:r>
      <w:r w:rsidR="007D2013" w:rsidRPr="000D2DA3">
        <w:rPr>
          <w:rFonts w:ascii="Arial" w:hAnsi="Arial" w:cs="Arial"/>
          <w:bCs/>
          <w:kern w:val="32"/>
          <w:sz w:val="18"/>
          <w:szCs w:val="18"/>
        </w:rPr>
        <w:t xml:space="preserve">to </w:t>
      </w:r>
      <w:r w:rsidR="00D9095A" w:rsidRPr="000D2DA3">
        <w:rPr>
          <w:rFonts w:ascii="Arial" w:hAnsi="Arial" w:cs="Arial"/>
          <w:bCs/>
          <w:kern w:val="32"/>
          <w:sz w:val="18"/>
          <w:szCs w:val="18"/>
        </w:rPr>
        <w:t xml:space="preserve">the transparency and alignment of their </w:t>
      </w:r>
      <w:r w:rsidR="007D2013" w:rsidRPr="000D2DA3">
        <w:rPr>
          <w:rFonts w:ascii="Arial" w:hAnsi="Arial" w:cs="Arial"/>
          <w:bCs/>
          <w:kern w:val="32"/>
          <w:sz w:val="18"/>
          <w:szCs w:val="18"/>
        </w:rPr>
        <w:t xml:space="preserve">potential </w:t>
      </w:r>
      <w:r w:rsidR="00D9095A" w:rsidRPr="000D2DA3">
        <w:rPr>
          <w:rFonts w:ascii="Arial" w:hAnsi="Arial" w:cs="Arial"/>
          <w:bCs/>
          <w:kern w:val="32"/>
          <w:sz w:val="18"/>
          <w:szCs w:val="18"/>
        </w:rPr>
        <w:t>partnership</w:t>
      </w:r>
      <w:r w:rsidR="00706347"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4D16B6" w:rsidRPr="000D2DA3">
        <w:rPr>
          <w:rFonts w:ascii="Arial" w:hAnsi="Arial" w:cs="Arial"/>
          <w:bCs/>
          <w:kern w:val="32"/>
          <w:sz w:val="18"/>
          <w:szCs w:val="18"/>
        </w:rPr>
        <w:t>If GPs are more comfortable with providing certain answers in person</w:t>
      </w:r>
      <w:r w:rsidR="00C209DF" w:rsidRPr="000D2DA3">
        <w:rPr>
          <w:rFonts w:ascii="Arial" w:hAnsi="Arial" w:cs="Arial"/>
          <w:bCs/>
          <w:kern w:val="32"/>
          <w:sz w:val="18"/>
          <w:szCs w:val="18"/>
        </w:rPr>
        <w:t>, in a redacted format</w:t>
      </w:r>
      <w:r w:rsidR="007D2013" w:rsidRPr="000D2DA3">
        <w:rPr>
          <w:rFonts w:ascii="Arial" w:hAnsi="Arial" w:cs="Arial"/>
          <w:bCs/>
          <w:kern w:val="32"/>
          <w:sz w:val="18"/>
          <w:szCs w:val="18"/>
        </w:rPr>
        <w:t xml:space="preserve"> or at a later stage in the diligence process, </w:t>
      </w:r>
      <w:r w:rsidR="004D16B6" w:rsidRPr="000D2DA3">
        <w:rPr>
          <w:rFonts w:ascii="Arial" w:hAnsi="Arial" w:cs="Arial"/>
          <w:bCs/>
          <w:kern w:val="32"/>
          <w:sz w:val="18"/>
          <w:szCs w:val="18"/>
        </w:rPr>
        <w:t>they should feel encouraged to do so.</w:t>
      </w:r>
      <w:r w:rsidR="00A16185" w:rsidRPr="000D2DA3">
        <w:rPr>
          <w:rFonts w:ascii="Arial" w:hAnsi="Arial" w:cs="Arial"/>
          <w:bCs/>
          <w:kern w:val="32"/>
          <w:sz w:val="18"/>
          <w:szCs w:val="18"/>
        </w:rPr>
        <w:t xml:space="preserve"> </w:t>
      </w:r>
      <w:r w:rsidR="00434F0A" w:rsidRPr="000D2DA3">
        <w:rPr>
          <w:rFonts w:ascii="Arial" w:hAnsi="Arial" w:cs="Arial"/>
          <w:bCs/>
          <w:kern w:val="32"/>
          <w:sz w:val="18"/>
          <w:szCs w:val="18"/>
        </w:rPr>
        <w:t>However, they should also provide an explanation for their rationale</w:t>
      </w:r>
      <w:r w:rsidR="007460F9" w:rsidRPr="000D2DA3">
        <w:rPr>
          <w:rFonts w:ascii="Arial" w:hAnsi="Arial" w:cs="Arial"/>
          <w:bCs/>
          <w:kern w:val="32"/>
          <w:sz w:val="18"/>
          <w:szCs w:val="18"/>
        </w:rPr>
        <w:t>, as well as any further direction for LPs,</w:t>
      </w:r>
      <w:r w:rsidR="00D072DD" w:rsidRPr="000D2DA3">
        <w:rPr>
          <w:rFonts w:ascii="Arial" w:hAnsi="Arial" w:cs="Arial"/>
          <w:bCs/>
          <w:kern w:val="32"/>
          <w:sz w:val="18"/>
          <w:szCs w:val="18"/>
        </w:rPr>
        <w:t xml:space="preserve"> in this</w:t>
      </w:r>
      <w:r w:rsidR="00434F0A" w:rsidRPr="000D2DA3">
        <w:rPr>
          <w:rFonts w:ascii="Arial" w:hAnsi="Arial" w:cs="Arial"/>
          <w:bCs/>
          <w:kern w:val="32"/>
          <w:sz w:val="18"/>
          <w:szCs w:val="18"/>
        </w:rPr>
        <w:t xml:space="preserve"> document.</w:t>
      </w:r>
    </w:p>
    <w:p w14:paraId="1FBF7DD4" w14:textId="77777777" w:rsidR="002105DE" w:rsidRPr="000D2DA3" w:rsidRDefault="002105DE"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Are GPs expected to answer questions that are not applicable to their specific fund?</w:t>
      </w:r>
    </w:p>
    <w:p w14:paraId="104AEB50" w14:textId="77777777" w:rsidR="002105DE" w:rsidRPr="000D2DA3" w:rsidRDefault="007460F9" w:rsidP="002105DE">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 DDQ is an attempt at a comprehensive questionnaire that applies to </w:t>
      </w:r>
      <w:r w:rsidR="00D711DC" w:rsidRPr="000D2DA3">
        <w:rPr>
          <w:rFonts w:ascii="Arial" w:hAnsi="Arial" w:cs="Arial"/>
          <w:bCs/>
          <w:kern w:val="32"/>
          <w:sz w:val="18"/>
          <w:szCs w:val="18"/>
        </w:rPr>
        <w:t>the majority of private equity</w:t>
      </w:r>
      <w:r w:rsidRPr="000D2DA3">
        <w:rPr>
          <w:rFonts w:ascii="Arial" w:hAnsi="Arial" w:cs="Arial"/>
          <w:bCs/>
          <w:kern w:val="32"/>
          <w:sz w:val="18"/>
          <w:szCs w:val="18"/>
        </w:rPr>
        <w:t xml:space="preserve"> funds.</w:t>
      </w:r>
      <w:r w:rsidR="00A16185" w:rsidRPr="000D2DA3">
        <w:rPr>
          <w:rFonts w:ascii="Arial" w:hAnsi="Arial" w:cs="Arial"/>
          <w:bCs/>
          <w:kern w:val="32"/>
          <w:sz w:val="18"/>
          <w:szCs w:val="18"/>
        </w:rPr>
        <w:t xml:space="preserve"> </w:t>
      </w:r>
      <w:r w:rsidRPr="000D2DA3">
        <w:rPr>
          <w:rFonts w:ascii="Arial" w:hAnsi="Arial" w:cs="Arial"/>
          <w:bCs/>
          <w:kern w:val="32"/>
          <w:sz w:val="18"/>
          <w:szCs w:val="18"/>
        </w:rPr>
        <w:t>LPs should understand that not all questions are applicable to all GPs/funds.</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GPs should use their best judgment to only answer questions that are relevant to their organization.</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 xml:space="preserve">For skipped </w:t>
      </w:r>
      <w:r w:rsidR="00FB39AE" w:rsidRPr="000D2DA3">
        <w:rPr>
          <w:rFonts w:ascii="Arial" w:hAnsi="Arial" w:cs="Arial"/>
          <w:bCs/>
          <w:kern w:val="32"/>
          <w:sz w:val="18"/>
          <w:szCs w:val="18"/>
        </w:rPr>
        <w:t xml:space="preserve">questions in the </w:t>
      </w:r>
      <w:r w:rsidR="00DB37C0" w:rsidRPr="000D2DA3">
        <w:rPr>
          <w:rFonts w:ascii="Arial" w:hAnsi="Arial" w:cs="Arial"/>
          <w:bCs/>
          <w:kern w:val="32"/>
          <w:sz w:val="18"/>
          <w:szCs w:val="18"/>
        </w:rPr>
        <w:t>Detailed Questions</w:t>
      </w:r>
      <w:r w:rsidR="00FB39AE" w:rsidRPr="000D2DA3">
        <w:rPr>
          <w:rFonts w:ascii="Arial" w:hAnsi="Arial" w:cs="Arial"/>
          <w:bCs/>
          <w:kern w:val="32"/>
          <w:sz w:val="18"/>
          <w:szCs w:val="18"/>
        </w:rPr>
        <w:t xml:space="preserve"> section</w:t>
      </w:r>
      <w:r w:rsidR="002105DE" w:rsidRPr="000D2DA3">
        <w:rPr>
          <w:rFonts w:ascii="Arial" w:hAnsi="Arial" w:cs="Arial"/>
          <w:bCs/>
          <w:kern w:val="32"/>
          <w:sz w:val="18"/>
          <w:szCs w:val="18"/>
        </w:rPr>
        <w:t>, GPs should provide a brief, one sentence statement explaining their rationale for not answering.</w:t>
      </w:r>
      <w:r w:rsidR="00A16185" w:rsidRPr="000D2DA3">
        <w:rPr>
          <w:rFonts w:ascii="Arial" w:hAnsi="Arial" w:cs="Arial"/>
          <w:bCs/>
          <w:kern w:val="32"/>
          <w:sz w:val="18"/>
          <w:szCs w:val="18"/>
        </w:rPr>
        <w:t xml:space="preserve"> </w:t>
      </w:r>
      <w:r w:rsidR="00FB39AE" w:rsidRPr="000D2DA3">
        <w:rPr>
          <w:rFonts w:ascii="Arial" w:hAnsi="Arial" w:cs="Arial"/>
          <w:bCs/>
          <w:kern w:val="32"/>
          <w:sz w:val="18"/>
          <w:szCs w:val="18"/>
        </w:rPr>
        <w:t xml:space="preserve">For the </w:t>
      </w:r>
      <w:r w:rsidR="008233BB" w:rsidRPr="000D2DA3">
        <w:rPr>
          <w:rFonts w:ascii="Arial" w:hAnsi="Arial" w:cs="Arial"/>
          <w:bCs/>
          <w:kern w:val="32"/>
          <w:sz w:val="18"/>
          <w:szCs w:val="18"/>
        </w:rPr>
        <w:t xml:space="preserve">skipped questions in the </w:t>
      </w:r>
      <w:r w:rsidR="00FB39AE" w:rsidRPr="000D2DA3">
        <w:rPr>
          <w:rFonts w:ascii="Arial" w:hAnsi="Arial" w:cs="Arial"/>
          <w:bCs/>
          <w:kern w:val="32"/>
          <w:sz w:val="18"/>
          <w:szCs w:val="18"/>
        </w:rPr>
        <w:t xml:space="preserve">Basic Questions section, “N/A” should be populated in the </w:t>
      </w:r>
      <w:r w:rsidR="00F80851" w:rsidRPr="000D2DA3">
        <w:rPr>
          <w:rFonts w:ascii="Arial" w:hAnsi="Arial" w:cs="Arial"/>
          <w:bCs/>
          <w:kern w:val="32"/>
          <w:sz w:val="18"/>
          <w:szCs w:val="18"/>
        </w:rPr>
        <w:t>“</w:t>
      </w:r>
      <w:r w:rsidR="00FB39AE" w:rsidRPr="000D2DA3">
        <w:rPr>
          <w:rFonts w:ascii="Arial" w:hAnsi="Arial" w:cs="Arial"/>
          <w:bCs/>
          <w:kern w:val="32"/>
          <w:sz w:val="18"/>
          <w:szCs w:val="18"/>
        </w:rPr>
        <w:t>Reference</w:t>
      </w:r>
      <w:r w:rsidR="00F80851" w:rsidRPr="000D2DA3">
        <w:rPr>
          <w:rFonts w:ascii="Arial" w:hAnsi="Arial" w:cs="Arial"/>
          <w:bCs/>
          <w:kern w:val="32"/>
          <w:sz w:val="18"/>
          <w:szCs w:val="18"/>
        </w:rPr>
        <w:t>”</w:t>
      </w:r>
      <w:r w:rsidR="00FB39AE" w:rsidRPr="000D2DA3">
        <w:rPr>
          <w:rFonts w:ascii="Arial" w:hAnsi="Arial" w:cs="Arial"/>
          <w:bCs/>
          <w:kern w:val="32"/>
          <w:sz w:val="18"/>
          <w:szCs w:val="18"/>
        </w:rPr>
        <w:t xml:space="preserve"> field.</w:t>
      </w:r>
      <w:r w:rsidR="00A16185" w:rsidRPr="000D2DA3">
        <w:rPr>
          <w:rFonts w:ascii="Arial" w:hAnsi="Arial" w:cs="Arial"/>
          <w:bCs/>
          <w:kern w:val="32"/>
          <w:sz w:val="18"/>
          <w:szCs w:val="18"/>
        </w:rPr>
        <w:t xml:space="preserve"> </w:t>
      </w:r>
    </w:p>
    <w:p w14:paraId="25321682"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Should LPs use a GP’s answers </w:t>
      </w:r>
      <w:r w:rsidR="008233BB" w:rsidRPr="000D2DA3">
        <w:rPr>
          <w:rFonts w:ascii="Arial" w:hAnsi="Arial" w:cs="Arial"/>
          <w:b/>
          <w:bCs/>
          <w:kern w:val="32"/>
          <w:sz w:val="18"/>
          <w:szCs w:val="18"/>
        </w:rPr>
        <w:t>in</w:t>
      </w:r>
      <w:r w:rsidRPr="000D2DA3">
        <w:rPr>
          <w:rFonts w:ascii="Arial" w:hAnsi="Arial" w:cs="Arial"/>
          <w:b/>
          <w:bCs/>
          <w:kern w:val="32"/>
          <w:sz w:val="18"/>
          <w:szCs w:val="18"/>
        </w:rPr>
        <w:t xml:space="preserve"> </w:t>
      </w:r>
      <w:r w:rsidR="007D4C89" w:rsidRPr="000D2DA3">
        <w:rPr>
          <w:rFonts w:ascii="Arial" w:hAnsi="Arial" w:cs="Arial"/>
          <w:b/>
          <w:bCs/>
          <w:kern w:val="32"/>
          <w:sz w:val="18"/>
          <w:szCs w:val="18"/>
        </w:rPr>
        <w:t>the B</w:t>
      </w:r>
      <w:r w:rsidRPr="000D2DA3">
        <w:rPr>
          <w:rFonts w:ascii="Arial" w:hAnsi="Arial" w:cs="Arial"/>
          <w:b/>
          <w:bCs/>
          <w:kern w:val="32"/>
          <w:sz w:val="18"/>
          <w:szCs w:val="18"/>
        </w:rPr>
        <w:t xml:space="preserve">asic </w:t>
      </w:r>
      <w:r w:rsidR="007D4C89" w:rsidRPr="000D2DA3">
        <w:rPr>
          <w:rFonts w:ascii="Arial" w:hAnsi="Arial" w:cs="Arial"/>
          <w:b/>
          <w:bCs/>
          <w:kern w:val="32"/>
          <w:sz w:val="18"/>
          <w:szCs w:val="18"/>
        </w:rPr>
        <w:t>Q</w:t>
      </w:r>
      <w:r w:rsidRPr="000D2DA3">
        <w:rPr>
          <w:rFonts w:ascii="Arial" w:hAnsi="Arial" w:cs="Arial"/>
          <w:b/>
          <w:bCs/>
          <w:kern w:val="32"/>
          <w:sz w:val="18"/>
          <w:szCs w:val="18"/>
        </w:rPr>
        <w:t xml:space="preserve">uestions </w:t>
      </w:r>
      <w:r w:rsidR="007D4C89" w:rsidRPr="000D2DA3">
        <w:rPr>
          <w:rFonts w:ascii="Arial" w:hAnsi="Arial" w:cs="Arial"/>
          <w:b/>
          <w:bCs/>
          <w:kern w:val="32"/>
          <w:sz w:val="18"/>
          <w:szCs w:val="18"/>
        </w:rPr>
        <w:t xml:space="preserve">section </w:t>
      </w:r>
      <w:r w:rsidR="007460F9" w:rsidRPr="000D2DA3">
        <w:rPr>
          <w:rFonts w:ascii="Arial" w:hAnsi="Arial" w:cs="Arial"/>
          <w:b/>
          <w:bCs/>
          <w:kern w:val="32"/>
          <w:sz w:val="18"/>
          <w:szCs w:val="18"/>
        </w:rPr>
        <w:t xml:space="preserve">(yes/no questions) </w:t>
      </w:r>
      <w:r w:rsidRPr="000D2DA3">
        <w:rPr>
          <w:rFonts w:ascii="Arial" w:hAnsi="Arial" w:cs="Arial"/>
          <w:b/>
          <w:bCs/>
          <w:kern w:val="32"/>
          <w:sz w:val="18"/>
          <w:szCs w:val="18"/>
        </w:rPr>
        <w:t xml:space="preserve">as the sole criteria for </w:t>
      </w:r>
      <w:r w:rsidR="008233BB" w:rsidRPr="000D2DA3">
        <w:rPr>
          <w:rFonts w:ascii="Arial" w:hAnsi="Arial" w:cs="Arial"/>
          <w:b/>
          <w:bCs/>
          <w:kern w:val="32"/>
          <w:sz w:val="18"/>
          <w:szCs w:val="18"/>
        </w:rPr>
        <w:t>their ultimate investment decision</w:t>
      </w:r>
      <w:r w:rsidRPr="000D2DA3">
        <w:rPr>
          <w:rFonts w:ascii="Arial" w:hAnsi="Arial" w:cs="Arial"/>
          <w:b/>
          <w:bCs/>
          <w:kern w:val="32"/>
          <w:sz w:val="18"/>
          <w:szCs w:val="18"/>
        </w:rPr>
        <w:t>?</w:t>
      </w:r>
    </w:p>
    <w:p w14:paraId="0D9646C8" w14:textId="77777777" w:rsidR="00CE0041" w:rsidRPr="000D2DA3" w:rsidRDefault="00CE0041"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basic questions are intended to </w:t>
      </w:r>
      <w:r w:rsidR="007D4C89" w:rsidRPr="000D2DA3">
        <w:rPr>
          <w:rFonts w:ascii="Arial" w:hAnsi="Arial" w:cs="Arial"/>
          <w:bCs/>
          <w:kern w:val="32"/>
          <w:sz w:val="18"/>
          <w:szCs w:val="18"/>
        </w:rPr>
        <w:t xml:space="preserve">provide LPs with a </w:t>
      </w:r>
      <w:r w:rsidR="00920943" w:rsidRPr="000D2DA3">
        <w:rPr>
          <w:rFonts w:ascii="Arial" w:hAnsi="Arial" w:cs="Arial"/>
          <w:bCs/>
          <w:kern w:val="32"/>
          <w:sz w:val="18"/>
          <w:szCs w:val="18"/>
        </w:rPr>
        <w:t xml:space="preserve">top-level checklist, and a </w:t>
      </w:r>
      <w:r w:rsidR="007D4C89" w:rsidRPr="000D2DA3">
        <w:rPr>
          <w:rFonts w:ascii="Arial" w:hAnsi="Arial" w:cs="Arial"/>
          <w:bCs/>
          <w:kern w:val="32"/>
          <w:sz w:val="18"/>
          <w:szCs w:val="18"/>
        </w:rPr>
        <w:t>framework to highlight issues that need further clarity</w:t>
      </w:r>
      <w:r w:rsidR="007460F9"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T</w:t>
      </w:r>
      <w:r w:rsidR="007460F9" w:rsidRPr="000D2DA3">
        <w:rPr>
          <w:rFonts w:ascii="Arial" w:hAnsi="Arial" w:cs="Arial"/>
          <w:bCs/>
          <w:kern w:val="32"/>
          <w:sz w:val="18"/>
          <w:szCs w:val="18"/>
        </w:rPr>
        <w:t>here may be extenuating circumstances that explain a particular “negative” answer.</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GPs should use the “Reference” </w:t>
      </w:r>
      <w:r w:rsidR="00F80851" w:rsidRPr="000D2DA3">
        <w:rPr>
          <w:rFonts w:ascii="Arial" w:hAnsi="Arial" w:cs="Arial"/>
          <w:bCs/>
          <w:kern w:val="32"/>
          <w:sz w:val="18"/>
          <w:szCs w:val="18"/>
        </w:rPr>
        <w:t>field</w:t>
      </w:r>
      <w:r w:rsidR="00920943" w:rsidRPr="000D2DA3">
        <w:rPr>
          <w:rFonts w:ascii="Arial" w:hAnsi="Arial" w:cs="Arial"/>
          <w:bCs/>
          <w:kern w:val="32"/>
          <w:sz w:val="18"/>
          <w:szCs w:val="18"/>
        </w:rPr>
        <w:t xml:space="preserve"> in the Basic Questions section to direct LPs to more expanded answers to these questions.</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LPs should </w:t>
      </w:r>
      <w:r w:rsidR="00F80851" w:rsidRPr="000D2DA3">
        <w:rPr>
          <w:rFonts w:ascii="Arial" w:hAnsi="Arial" w:cs="Arial"/>
          <w:bCs/>
          <w:kern w:val="32"/>
          <w:sz w:val="18"/>
          <w:szCs w:val="18"/>
        </w:rPr>
        <w:t>review</w:t>
      </w:r>
      <w:r w:rsidR="00920943" w:rsidRPr="000D2DA3">
        <w:rPr>
          <w:rFonts w:ascii="Arial" w:hAnsi="Arial" w:cs="Arial"/>
          <w:bCs/>
          <w:kern w:val="32"/>
          <w:sz w:val="18"/>
          <w:szCs w:val="18"/>
        </w:rPr>
        <w:t xml:space="preserve"> the expanded answers in the Detailed Questions section, as well as their</w:t>
      </w:r>
      <w:r w:rsidR="008233BB" w:rsidRPr="000D2DA3">
        <w:rPr>
          <w:rFonts w:ascii="Arial" w:hAnsi="Arial" w:cs="Arial"/>
          <w:bCs/>
          <w:kern w:val="32"/>
          <w:sz w:val="18"/>
          <w:szCs w:val="18"/>
        </w:rPr>
        <w:t xml:space="preserve"> own follow-up questions</w:t>
      </w:r>
      <w:r w:rsidR="00F80851" w:rsidRPr="000D2DA3">
        <w:rPr>
          <w:rFonts w:ascii="Arial" w:hAnsi="Arial" w:cs="Arial"/>
          <w:bCs/>
          <w:kern w:val="32"/>
          <w:sz w:val="18"/>
          <w:szCs w:val="18"/>
        </w:rPr>
        <w:t>,</w:t>
      </w:r>
      <w:r w:rsidR="008233BB" w:rsidRPr="000D2DA3">
        <w:rPr>
          <w:rFonts w:ascii="Arial" w:hAnsi="Arial" w:cs="Arial"/>
          <w:bCs/>
          <w:kern w:val="32"/>
          <w:sz w:val="18"/>
          <w:szCs w:val="18"/>
        </w:rPr>
        <w:t xml:space="preserve"> before making any investment decisions</w:t>
      </w:r>
      <w:r w:rsidR="00920943" w:rsidRPr="000D2DA3">
        <w:rPr>
          <w:rFonts w:ascii="Arial" w:hAnsi="Arial" w:cs="Arial"/>
          <w:bCs/>
          <w:kern w:val="32"/>
          <w:sz w:val="18"/>
          <w:szCs w:val="18"/>
        </w:rPr>
        <w:t>.</w:t>
      </w:r>
    </w:p>
    <w:p w14:paraId="59261A0E" w14:textId="77777777" w:rsidR="00AC3099" w:rsidRPr="000D2DA3" w:rsidRDefault="00AC3099"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Should LPs only use this document?</w:t>
      </w:r>
      <w:r w:rsidR="00A16185" w:rsidRPr="000D2DA3">
        <w:rPr>
          <w:rFonts w:ascii="Arial" w:hAnsi="Arial" w:cs="Arial"/>
          <w:b/>
          <w:bCs/>
          <w:kern w:val="32"/>
          <w:sz w:val="18"/>
          <w:szCs w:val="18"/>
        </w:rPr>
        <w:t xml:space="preserve"> </w:t>
      </w:r>
      <w:r w:rsidR="007E4DA5" w:rsidRPr="000D2DA3">
        <w:rPr>
          <w:rFonts w:ascii="Arial" w:hAnsi="Arial" w:cs="Arial"/>
          <w:b/>
          <w:bCs/>
          <w:kern w:val="32"/>
          <w:sz w:val="18"/>
          <w:szCs w:val="18"/>
        </w:rPr>
        <w:t>In what format should additional questions be sent to the GP?</w:t>
      </w:r>
    </w:p>
    <w:p w14:paraId="25C27C28" w14:textId="77777777" w:rsidR="0054011B" w:rsidRPr="000D2DA3" w:rsidRDefault="007E4DA5" w:rsidP="00AC3099">
      <w:pPr>
        <w:spacing w:after="120"/>
        <w:ind w:left="360"/>
        <w:jc w:val="both"/>
        <w:rPr>
          <w:rFonts w:ascii="Arial" w:hAnsi="Arial" w:cs="Arial"/>
          <w:bCs/>
          <w:kern w:val="32"/>
          <w:sz w:val="18"/>
          <w:szCs w:val="18"/>
        </w:rPr>
      </w:pPr>
      <w:r w:rsidRPr="000D2DA3">
        <w:rPr>
          <w:rFonts w:ascii="Arial" w:hAnsi="Arial" w:cs="Arial"/>
          <w:bCs/>
          <w:kern w:val="32"/>
          <w:sz w:val="18"/>
          <w:szCs w:val="18"/>
        </w:rPr>
        <w:t>One of the goals of this document is to minimize, not eliminate, the variations in LPs’ diligence processes.</w:t>
      </w:r>
      <w:r w:rsidR="00A16185" w:rsidRPr="000D2DA3">
        <w:rPr>
          <w:rFonts w:ascii="Arial" w:hAnsi="Arial" w:cs="Arial"/>
          <w:bCs/>
          <w:kern w:val="32"/>
          <w:sz w:val="18"/>
          <w:szCs w:val="18"/>
        </w:rPr>
        <w:t xml:space="preserve"> </w:t>
      </w:r>
      <w:r w:rsidR="00AC3099" w:rsidRPr="000D2DA3">
        <w:rPr>
          <w:rFonts w:ascii="Arial" w:hAnsi="Arial" w:cs="Arial"/>
          <w:bCs/>
          <w:kern w:val="32"/>
          <w:sz w:val="18"/>
          <w:szCs w:val="18"/>
        </w:rPr>
        <w:t xml:space="preserve">While the ILPA believes that this is a comprehensive document that covers all of the questions that institutional investors should ask GPs, </w:t>
      </w:r>
      <w:r w:rsidR="008233BB" w:rsidRPr="000D2DA3">
        <w:rPr>
          <w:rFonts w:ascii="Arial" w:hAnsi="Arial" w:cs="Arial"/>
          <w:bCs/>
          <w:kern w:val="32"/>
          <w:sz w:val="18"/>
          <w:szCs w:val="18"/>
        </w:rPr>
        <w:t xml:space="preserve">it </w:t>
      </w:r>
      <w:r w:rsidR="00AC3099" w:rsidRPr="000D2DA3">
        <w:rPr>
          <w:rFonts w:ascii="Arial" w:hAnsi="Arial" w:cs="Arial"/>
          <w:bCs/>
          <w:kern w:val="32"/>
          <w:sz w:val="18"/>
          <w:szCs w:val="18"/>
        </w:rPr>
        <w:t>may be necessary to supplement this document with additional questions.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Additional questions should not be </w:t>
      </w:r>
      <w:r w:rsidR="002960AB" w:rsidRPr="000D2DA3">
        <w:rPr>
          <w:rFonts w:ascii="Arial" w:hAnsi="Arial" w:cs="Arial"/>
          <w:bCs/>
          <w:kern w:val="32"/>
          <w:sz w:val="18"/>
          <w:szCs w:val="18"/>
        </w:rPr>
        <w:t>added to</w:t>
      </w:r>
      <w:r w:rsidRPr="000D2DA3">
        <w:rPr>
          <w:rFonts w:ascii="Arial" w:hAnsi="Arial" w:cs="Arial"/>
          <w:bCs/>
          <w:kern w:val="32"/>
          <w:sz w:val="18"/>
          <w:szCs w:val="18"/>
        </w:rPr>
        <w:t xml:space="preserve"> this document.</w:t>
      </w:r>
      <w:r w:rsidR="00A16185" w:rsidRPr="000D2DA3">
        <w:rPr>
          <w:rFonts w:ascii="Arial" w:hAnsi="Arial" w:cs="Arial"/>
          <w:bCs/>
          <w:kern w:val="32"/>
          <w:sz w:val="18"/>
          <w:szCs w:val="18"/>
        </w:rPr>
        <w:t xml:space="preserve"> </w:t>
      </w:r>
      <w:r w:rsidRPr="000D2DA3">
        <w:rPr>
          <w:rFonts w:ascii="Arial" w:hAnsi="Arial" w:cs="Arial"/>
          <w:bCs/>
          <w:kern w:val="32"/>
          <w:sz w:val="18"/>
          <w:szCs w:val="18"/>
        </w:rPr>
        <w:t>To avoid any confusion, these questions should be listed in a separate document.</w:t>
      </w:r>
    </w:p>
    <w:p w14:paraId="3121C1AE" w14:textId="77777777" w:rsidR="0054011B" w:rsidRPr="000D2DA3" w:rsidRDefault="0054011B">
      <w:pPr>
        <w:rPr>
          <w:rFonts w:ascii="Arial" w:hAnsi="Arial" w:cs="Arial"/>
          <w:bCs/>
          <w:kern w:val="32"/>
          <w:sz w:val="18"/>
          <w:szCs w:val="18"/>
        </w:rPr>
      </w:pPr>
      <w:r w:rsidRPr="000D2DA3">
        <w:rPr>
          <w:rFonts w:ascii="Arial" w:hAnsi="Arial" w:cs="Arial"/>
          <w:bCs/>
          <w:kern w:val="32"/>
          <w:sz w:val="18"/>
          <w:szCs w:val="18"/>
        </w:rPr>
        <w:br w:type="page"/>
      </w:r>
    </w:p>
    <w:p w14:paraId="770FFE0F" w14:textId="77777777" w:rsidR="002E65A7" w:rsidRPr="000D2DA3" w:rsidRDefault="00D7257F" w:rsidP="002E65A7">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lastRenderedPageBreak/>
        <w:t>In various questions related to the Firm’s staff, the form references both “Principals” and “Team Members.”</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What is the difference between the two?</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For the purposes of this document, w</w:t>
      </w:r>
      <w:r w:rsidR="002E65A7" w:rsidRPr="000D2DA3">
        <w:rPr>
          <w:rFonts w:ascii="Arial" w:hAnsi="Arial" w:cs="Arial"/>
          <w:b/>
          <w:bCs/>
          <w:kern w:val="32"/>
          <w:sz w:val="18"/>
          <w:szCs w:val="18"/>
        </w:rPr>
        <w:t xml:space="preserve">hat criteria should a GP use to </w:t>
      </w:r>
      <w:r w:rsidRPr="000D2DA3">
        <w:rPr>
          <w:rFonts w:ascii="Arial" w:hAnsi="Arial" w:cs="Arial"/>
          <w:b/>
          <w:bCs/>
          <w:kern w:val="32"/>
          <w:sz w:val="18"/>
          <w:szCs w:val="18"/>
        </w:rPr>
        <w:t>define each?</w:t>
      </w:r>
    </w:p>
    <w:p w14:paraId="3B927B16" w14:textId="77777777" w:rsidR="002E65A7" w:rsidRPr="000D2DA3" w:rsidRDefault="00D7257F" w:rsidP="002E65A7">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As </w:t>
      </w:r>
      <w:r w:rsidR="002B4397" w:rsidRPr="000D2DA3">
        <w:rPr>
          <w:rFonts w:ascii="Arial" w:hAnsi="Arial" w:cs="Arial"/>
          <w:bCs/>
          <w:kern w:val="32"/>
          <w:sz w:val="18"/>
          <w:szCs w:val="18"/>
        </w:rPr>
        <w:t>referenced</w:t>
      </w:r>
      <w:r w:rsidRPr="000D2DA3">
        <w:rPr>
          <w:rFonts w:ascii="Arial" w:hAnsi="Arial" w:cs="Arial"/>
          <w:bCs/>
          <w:kern w:val="32"/>
          <w:sz w:val="18"/>
          <w:szCs w:val="18"/>
        </w:rPr>
        <w:t xml:space="preserve"> in Appendix B, “Team Members”</w:t>
      </w:r>
      <w:r w:rsidR="0025605C" w:rsidRPr="000D2DA3">
        <w:rPr>
          <w:rFonts w:ascii="Arial" w:hAnsi="Arial" w:cs="Arial"/>
          <w:bCs/>
          <w:kern w:val="32"/>
          <w:sz w:val="18"/>
          <w:szCs w:val="18"/>
        </w:rPr>
        <w:t xml:space="preserve"> refers to all Firm-</w:t>
      </w:r>
      <w:r w:rsidRPr="000D2DA3">
        <w:rPr>
          <w:rFonts w:ascii="Arial" w:hAnsi="Arial" w:cs="Arial"/>
          <w:bCs/>
          <w:kern w:val="32"/>
          <w:sz w:val="18"/>
          <w:szCs w:val="18"/>
        </w:rPr>
        <w:t>personnel, including investment professionals and senior non-investment professionals that left the Firm in the last ten years.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“Principals” refers to the Firm’s management team and other core members that </w:t>
      </w:r>
      <w:r w:rsidR="00560EE1" w:rsidRPr="000D2DA3">
        <w:rPr>
          <w:rFonts w:ascii="Arial" w:hAnsi="Arial" w:cs="Arial"/>
          <w:bCs/>
          <w:kern w:val="32"/>
          <w:sz w:val="18"/>
          <w:szCs w:val="18"/>
        </w:rPr>
        <w:t xml:space="preserve">have a significant contribution to the Firm’s direction and </w:t>
      </w:r>
      <w:r w:rsidR="0025605C" w:rsidRPr="000D2DA3">
        <w:rPr>
          <w:rFonts w:ascii="Arial" w:hAnsi="Arial" w:cs="Arial"/>
          <w:bCs/>
          <w:kern w:val="32"/>
          <w:sz w:val="18"/>
          <w:szCs w:val="18"/>
        </w:rPr>
        <w:t xml:space="preserve">investment </w:t>
      </w:r>
      <w:r w:rsidR="00560EE1" w:rsidRPr="000D2DA3">
        <w:rPr>
          <w:rFonts w:ascii="Arial" w:hAnsi="Arial" w:cs="Arial"/>
          <w:bCs/>
          <w:kern w:val="32"/>
          <w:sz w:val="18"/>
          <w:szCs w:val="18"/>
        </w:rPr>
        <w:t>performance.</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The “Principal” designation should be made at the GP’s discretion.</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However</w:t>
      </w:r>
      <w:r w:rsidR="00560EE1" w:rsidRPr="000D2DA3">
        <w:rPr>
          <w:rFonts w:ascii="Arial" w:hAnsi="Arial" w:cs="Arial"/>
          <w:bCs/>
          <w:kern w:val="32"/>
          <w:sz w:val="18"/>
          <w:szCs w:val="18"/>
        </w:rPr>
        <w:t xml:space="preserve">, </w:t>
      </w:r>
      <w:r w:rsidR="002E65A7" w:rsidRPr="000D2DA3">
        <w:rPr>
          <w:rFonts w:ascii="Arial" w:hAnsi="Arial" w:cs="Arial"/>
          <w:bCs/>
          <w:kern w:val="32"/>
          <w:sz w:val="18"/>
          <w:szCs w:val="18"/>
        </w:rPr>
        <w:t>GP</w:t>
      </w:r>
      <w:r w:rsidR="00560EE1" w:rsidRPr="000D2DA3">
        <w:rPr>
          <w:rFonts w:ascii="Arial" w:hAnsi="Arial" w:cs="Arial"/>
          <w:bCs/>
          <w:kern w:val="32"/>
          <w:sz w:val="18"/>
          <w:szCs w:val="18"/>
        </w:rPr>
        <w:t>s</w:t>
      </w:r>
      <w:r w:rsidR="002E65A7" w:rsidRPr="000D2DA3">
        <w:rPr>
          <w:rFonts w:ascii="Arial" w:hAnsi="Arial" w:cs="Arial"/>
          <w:bCs/>
          <w:kern w:val="32"/>
          <w:sz w:val="18"/>
          <w:szCs w:val="18"/>
        </w:rPr>
        <w:t xml:space="preserve"> should be prepared to answer any questions </w:t>
      </w:r>
      <w:r w:rsidR="008233BB" w:rsidRPr="000D2DA3">
        <w:rPr>
          <w:rFonts w:ascii="Arial" w:hAnsi="Arial" w:cs="Arial"/>
          <w:bCs/>
          <w:kern w:val="32"/>
          <w:sz w:val="18"/>
          <w:szCs w:val="18"/>
        </w:rPr>
        <w:t>about</w:t>
      </w:r>
      <w:r w:rsidR="002E65A7" w:rsidRPr="000D2DA3">
        <w:rPr>
          <w:rFonts w:ascii="Arial" w:hAnsi="Arial" w:cs="Arial"/>
          <w:bCs/>
          <w:kern w:val="32"/>
          <w:sz w:val="18"/>
          <w:szCs w:val="18"/>
        </w:rPr>
        <w:t xml:space="preserve"> the</w:t>
      </w:r>
      <w:r w:rsidR="008233BB" w:rsidRPr="000D2DA3">
        <w:rPr>
          <w:rFonts w:ascii="Arial" w:hAnsi="Arial" w:cs="Arial"/>
          <w:bCs/>
          <w:kern w:val="32"/>
          <w:sz w:val="18"/>
          <w:szCs w:val="18"/>
        </w:rPr>
        <w:t>ir</w:t>
      </w:r>
      <w:r w:rsidR="002E65A7" w:rsidRPr="000D2DA3">
        <w:rPr>
          <w:rFonts w:ascii="Arial" w:hAnsi="Arial" w:cs="Arial"/>
          <w:bCs/>
          <w:kern w:val="32"/>
          <w:sz w:val="18"/>
          <w:szCs w:val="18"/>
        </w:rPr>
        <w:t xml:space="preserve"> </w:t>
      </w:r>
      <w:r w:rsidR="0025605C" w:rsidRPr="000D2DA3">
        <w:rPr>
          <w:rFonts w:ascii="Arial" w:hAnsi="Arial" w:cs="Arial"/>
          <w:bCs/>
          <w:kern w:val="32"/>
          <w:sz w:val="18"/>
          <w:szCs w:val="18"/>
        </w:rPr>
        <w:t xml:space="preserve">decision </w:t>
      </w:r>
      <w:r w:rsidR="002E65A7" w:rsidRPr="000D2DA3">
        <w:rPr>
          <w:rFonts w:ascii="Arial" w:hAnsi="Arial" w:cs="Arial"/>
          <w:bCs/>
          <w:kern w:val="32"/>
          <w:sz w:val="18"/>
          <w:szCs w:val="18"/>
        </w:rPr>
        <w:t>ra</w:t>
      </w:r>
      <w:r w:rsidR="0025605C" w:rsidRPr="000D2DA3">
        <w:rPr>
          <w:rFonts w:ascii="Arial" w:hAnsi="Arial" w:cs="Arial"/>
          <w:bCs/>
          <w:kern w:val="32"/>
          <w:sz w:val="18"/>
          <w:szCs w:val="18"/>
        </w:rPr>
        <w:t>tionale</w:t>
      </w:r>
      <w:r w:rsidR="002E65A7" w:rsidRPr="000D2DA3">
        <w:rPr>
          <w:rFonts w:ascii="Arial" w:hAnsi="Arial" w:cs="Arial"/>
          <w:bCs/>
          <w:kern w:val="32"/>
          <w:sz w:val="18"/>
          <w:szCs w:val="18"/>
        </w:rPr>
        <w:t>.</w:t>
      </w:r>
    </w:p>
    <w:p w14:paraId="7D88DBB9" w14:textId="77777777" w:rsidR="009132D6" w:rsidRPr="000D2DA3" w:rsidRDefault="009132D6" w:rsidP="009132D6">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Can GPs cite responses in their PPMs in the ILPA DDQ?</w:t>
      </w:r>
    </w:p>
    <w:p w14:paraId="06623528" w14:textId="77777777" w:rsidR="002E65A7" w:rsidRPr="000D2DA3" w:rsidRDefault="008D7E2D" w:rsidP="008233BB">
      <w:pPr>
        <w:spacing w:after="120"/>
        <w:ind w:left="360"/>
        <w:jc w:val="both"/>
        <w:rPr>
          <w:rFonts w:ascii="Arial" w:hAnsi="Arial" w:cs="Arial"/>
          <w:bCs/>
          <w:kern w:val="32"/>
          <w:sz w:val="18"/>
          <w:szCs w:val="18"/>
        </w:rPr>
      </w:pPr>
      <w:r w:rsidRPr="000D2DA3">
        <w:rPr>
          <w:rFonts w:ascii="Arial" w:hAnsi="Arial" w:cs="Arial"/>
          <w:bCs/>
          <w:kern w:val="32"/>
          <w:sz w:val="18"/>
          <w:szCs w:val="18"/>
        </w:rPr>
        <w:t>I</w:t>
      </w:r>
      <w:r w:rsidR="009132D6" w:rsidRPr="000D2DA3">
        <w:rPr>
          <w:rFonts w:ascii="Arial" w:hAnsi="Arial" w:cs="Arial"/>
          <w:bCs/>
          <w:kern w:val="32"/>
          <w:sz w:val="18"/>
          <w:szCs w:val="18"/>
        </w:rPr>
        <w:t>t is recommended that all answers should be contained in the questionnaire.</w:t>
      </w:r>
      <w:r w:rsidR="00A16185" w:rsidRPr="000D2DA3">
        <w:rPr>
          <w:rFonts w:ascii="Arial" w:hAnsi="Arial" w:cs="Arial"/>
          <w:bCs/>
          <w:kern w:val="32"/>
          <w:sz w:val="18"/>
          <w:szCs w:val="18"/>
        </w:rPr>
        <w:t xml:space="preserve"> </w:t>
      </w:r>
      <w:r w:rsidR="009132D6" w:rsidRPr="000D2DA3">
        <w:rPr>
          <w:rFonts w:ascii="Arial" w:hAnsi="Arial" w:cs="Arial"/>
          <w:bCs/>
          <w:kern w:val="32"/>
          <w:sz w:val="18"/>
          <w:szCs w:val="18"/>
        </w:rPr>
        <w:t>Any relevant answer in the PPM should be copied into the DDQ to preserve the DDQ as a stand-alone document.</w:t>
      </w:r>
    </w:p>
    <w:p w14:paraId="009DF735" w14:textId="77777777" w:rsidR="008233BB" w:rsidRPr="000D2DA3" w:rsidRDefault="008233BB" w:rsidP="008233BB">
      <w:pPr>
        <w:spacing w:after="120"/>
        <w:ind w:left="360"/>
        <w:jc w:val="both"/>
        <w:rPr>
          <w:rFonts w:ascii="Arial" w:hAnsi="Arial" w:cs="Arial"/>
          <w:bCs/>
          <w:kern w:val="32"/>
          <w:sz w:val="18"/>
          <w:szCs w:val="18"/>
        </w:rPr>
      </w:pPr>
    </w:p>
    <w:p w14:paraId="47215E28" w14:textId="77777777" w:rsidR="00D7257F" w:rsidRPr="000D2DA3" w:rsidRDefault="00D7257F" w:rsidP="00D7257F">
      <w:pPr>
        <w:spacing w:after="120"/>
        <w:jc w:val="both"/>
        <w:rPr>
          <w:rFonts w:ascii="Arial" w:hAnsi="Arial" w:cs="Arial"/>
          <w:bCs/>
          <w:kern w:val="32"/>
          <w:sz w:val="18"/>
          <w:szCs w:val="18"/>
        </w:rPr>
      </w:pPr>
    </w:p>
    <w:p w14:paraId="6625FD52" w14:textId="77777777" w:rsidR="00A44C01" w:rsidRPr="000D2DA3" w:rsidRDefault="00A44C01" w:rsidP="006B4738">
      <w:pPr>
        <w:pStyle w:val="ListParagraph"/>
        <w:numPr>
          <w:ilvl w:val="0"/>
          <w:numId w:val="34"/>
        </w:numPr>
        <w:spacing w:after="240"/>
        <w:rPr>
          <w:rFonts w:ascii="Arial" w:hAnsi="Arial" w:cs="Arial"/>
          <w:bCs/>
          <w:kern w:val="32"/>
          <w:sz w:val="20"/>
          <w:szCs w:val="20"/>
        </w:rPr>
        <w:sectPr w:rsidR="00A44C01" w:rsidRPr="000D2DA3" w:rsidSect="00054E3A">
          <w:headerReference w:type="default" r:id="rId15"/>
          <w:type w:val="continuous"/>
          <w:pgSz w:w="12240" w:h="15840"/>
          <w:pgMar w:top="1440" w:right="1440" w:bottom="1440" w:left="1440" w:header="288" w:footer="288" w:gutter="0"/>
          <w:pgNumType w:fmt="lowerRoman" w:start="1"/>
          <w:cols w:space="720"/>
          <w:titlePg/>
          <w:docGrid w:linePitch="360"/>
        </w:sectPr>
      </w:pPr>
    </w:p>
    <w:p w14:paraId="5A742175" w14:textId="77777777" w:rsidR="004222DE" w:rsidRPr="000D2DA3" w:rsidRDefault="004222DE" w:rsidP="00CB2BE9">
      <w:pPr>
        <w:pStyle w:val="Heading1"/>
        <w:ind w:hanging="3870"/>
      </w:pPr>
      <w:bookmarkStart w:id="99" w:name="_Toc453233993"/>
      <w:r w:rsidRPr="000D2DA3">
        <w:lastRenderedPageBreak/>
        <w:t>Cover Sheet</w:t>
      </w:r>
      <w:bookmarkEnd w:id="99"/>
    </w:p>
    <w:p w14:paraId="34346A35" w14:textId="77777777" w:rsidR="00F372F4" w:rsidRPr="000D2DA3" w:rsidRDefault="00F372F4" w:rsidP="00D575D9">
      <w:pPr>
        <w:rPr>
          <w:rFonts w:ascii="Arial" w:hAnsi="Arial" w:cs="Arial"/>
        </w:rPr>
      </w:pPr>
    </w:p>
    <w:tbl>
      <w:tblPr>
        <w:tblW w:w="11836" w:type="dxa"/>
        <w:tblInd w:w="-702" w:type="dxa"/>
        <w:tblLook w:val="04A0" w:firstRow="1" w:lastRow="0" w:firstColumn="1" w:lastColumn="0" w:noHBand="0" w:noVBand="1"/>
      </w:tblPr>
      <w:tblGrid>
        <w:gridCol w:w="236"/>
        <w:gridCol w:w="163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12"/>
        <w:gridCol w:w="54"/>
        <w:gridCol w:w="102"/>
        <w:gridCol w:w="216"/>
        <w:gridCol w:w="482"/>
        <w:gridCol w:w="266"/>
      </w:tblGrid>
      <w:tr w:rsidR="003D6275" w:rsidRPr="000D2DA3" w14:paraId="4F98BEE8" w14:textId="77777777" w:rsidTr="0017691F">
        <w:trPr>
          <w:gridAfter w:val="2"/>
          <w:wAfter w:w="748" w:type="dxa"/>
          <w:trHeight w:val="300"/>
        </w:trPr>
        <w:tc>
          <w:tcPr>
            <w:tcW w:w="6314" w:type="dxa"/>
            <w:gridSpan w:val="15"/>
            <w:tcBorders>
              <w:top w:val="nil"/>
              <w:left w:val="nil"/>
              <w:bottom w:val="nil"/>
              <w:right w:val="nil"/>
            </w:tcBorders>
            <w:shd w:val="clear" w:color="000000" w:fill="D9D9D9"/>
            <w:noWrap/>
            <w:vAlign w:val="bottom"/>
            <w:hideMark/>
          </w:tcPr>
          <w:p w14:paraId="59DB51E3" w14:textId="77777777" w:rsidR="003D6275" w:rsidRPr="000D2DA3" w:rsidRDefault="003D6275">
            <w:pPr>
              <w:rPr>
                <w:rFonts w:ascii="Arial" w:hAnsi="Arial" w:cs="Arial"/>
                <w:b/>
                <w:bCs/>
                <w:color w:val="000000"/>
                <w:sz w:val="20"/>
                <w:szCs w:val="20"/>
              </w:rPr>
            </w:pPr>
            <w:bookmarkStart w:id="100" w:name="RANGE!A1:J61"/>
            <w:r w:rsidRPr="000D2DA3">
              <w:rPr>
                <w:rFonts w:ascii="Arial" w:hAnsi="Arial" w:cs="Arial"/>
                <w:b/>
                <w:bCs/>
                <w:color w:val="000000"/>
                <w:sz w:val="20"/>
                <w:szCs w:val="20"/>
              </w:rPr>
              <w:t>Firm: General Information</w:t>
            </w:r>
            <w:bookmarkEnd w:id="100"/>
          </w:p>
        </w:tc>
        <w:tc>
          <w:tcPr>
            <w:tcW w:w="2218" w:type="dxa"/>
            <w:gridSpan w:val="6"/>
            <w:tcBorders>
              <w:top w:val="nil"/>
              <w:left w:val="nil"/>
              <w:bottom w:val="nil"/>
              <w:right w:val="nil"/>
            </w:tcBorders>
            <w:shd w:val="clear" w:color="000000" w:fill="D9D9D9"/>
            <w:noWrap/>
            <w:vAlign w:val="bottom"/>
            <w:hideMark/>
          </w:tcPr>
          <w:p w14:paraId="4DE15B1D" w14:textId="77777777" w:rsidR="003D6275" w:rsidRPr="000D2DA3" w:rsidRDefault="003D6275">
            <w:pPr>
              <w:rPr>
                <w:rFonts w:ascii="Arial" w:hAnsi="Arial" w:cs="Arial"/>
                <w:b/>
                <w:color w:val="000000"/>
                <w:sz w:val="20"/>
                <w:szCs w:val="20"/>
              </w:rPr>
            </w:pPr>
            <w:r w:rsidRPr="000D2DA3">
              <w:rPr>
                <w:rFonts w:ascii="Arial" w:hAnsi="Arial" w:cs="Arial"/>
                <w:b/>
                <w:color w:val="000000"/>
                <w:sz w:val="20"/>
                <w:szCs w:val="20"/>
              </w:rPr>
              <w:t> Date of Completion:</w:t>
            </w:r>
          </w:p>
        </w:tc>
        <w:tc>
          <w:tcPr>
            <w:tcW w:w="1652" w:type="dxa"/>
            <w:gridSpan w:val="3"/>
            <w:tcBorders>
              <w:top w:val="nil"/>
              <w:left w:val="nil"/>
              <w:bottom w:val="single" w:sz="4" w:space="0" w:color="auto"/>
              <w:right w:val="nil"/>
            </w:tcBorders>
            <w:shd w:val="clear" w:color="000000" w:fill="D9D9D9"/>
            <w:noWrap/>
            <w:vAlign w:val="bottom"/>
            <w:hideMark/>
          </w:tcPr>
          <w:p w14:paraId="597145B8" w14:textId="77777777" w:rsidR="003D6275" w:rsidRPr="000D2DA3" w:rsidRDefault="003D6275" w:rsidP="00282719">
            <w:pPr>
              <w:rPr>
                <w:rFonts w:ascii="Arial" w:hAnsi="Arial" w:cs="Arial"/>
                <w:b/>
                <w:color w:val="00B0F0"/>
                <w:sz w:val="20"/>
                <w:szCs w:val="20"/>
              </w:rPr>
            </w:pPr>
            <w:r w:rsidRPr="000D2DA3">
              <w:rPr>
                <w:rFonts w:ascii="Arial" w:hAnsi="Arial" w:cs="Arial"/>
                <w:b/>
                <w:color w:val="00B0F0"/>
                <w:sz w:val="20"/>
                <w:szCs w:val="20"/>
              </w:rPr>
              <w:t> MM/D</w:t>
            </w:r>
            <w:r w:rsidR="00282719" w:rsidRPr="000D2DA3">
              <w:rPr>
                <w:rFonts w:ascii="Arial" w:hAnsi="Arial" w:cs="Arial"/>
                <w:b/>
                <w:color w:val="00B0F0"/>
                <w:sz w:val="20"/>
                <w:szCs w:val="20"/>
              </w:rPr>
              <w:t>D</w:t>
            </w:r>
            <w:r w:rsidRPr="000D2DA3">
              <w:rPr>
                <w:rFonts w:ascii="Arial" w:hAnsi="Arial" w:cs="Arial"/>
                <w:b/>
                <w:color w:val="00B0F0"/>
                <w:sz w:val="20"/>
                <w:szCs w:val="20"/>
              </w:rPr>
              <w:t>/YYY</w:t>
            </w:r>
            <w:r w:rsidR="000D7ADA" w:rsidRPr="000D2DA3">
              <w:rPr>
                <w:rFonts w:ascii="Arial" w:hAnsi="Arial" w:cs="Arial"/>
                <w:b/>
                <w:color w:val="00B0F0"/>
                <w:sz w:val="20"/>
                <w:szCs w:val="20"/>
              </w:rPr>
              <w:t>Y</w:t>
            </w:r>
          </w:p>
        </w:tc>
        <w:tc>
          <w:tcPr>
            <w:tcW w:w="904" w:type="dxa"/>
            <w:gridSpan w:val="5"/>
            <w:tcBorders>
              <w:top w:val="nil"/>
              <w:left w:val="nil"/>
              <w:bottom w:val="nil"/>
            </w:tcBorders>
            <w:shd w:val="clear" w:color="000000" w:fill="D9D9D9"/>
            <w:noWrap/>
            <w:vAlign w:val="bottom"/>
            <w:hideMark/>
          </w:tcPr>
          <w:p w14:paraId="698C8A0B" w14:textId="77777777" w:rsidR="003D6275" w:rsidRPr="000D2DA3" w:rsidRDefault="00A16185" w:rsidP="003D6275">
            <w:pPr>
              <w:rPr>
                <w:rFonts w:ascii="Arial" w:hAnsi="Arial" w:cs="Arial"/>
                <w:color w:val="000000"/>
                <w:sz w:val="16"/>
                <w:szCs w:val="16"/>
              </w:rPr>
            </w:pPr>
            <w:r w:rsidRPr="000D2DA3">
              <w:rPr>
                <w:rFonts w:ascii="Arial" w:hAnsi="Arial" w:cs="Arial"/>
                <w:color w:val="000000"/>
                <w:sz w:val="20"/>
                <w:szCs w:val="20"/>
              </w:rPr>
              <w:t xml:space="preserve"> </w:t>
            </w:r>
          </w:p>
        </w:tc>
      </w:tr>
      <w:tr w:rsidR="00E75F2B" w:rsidRPr="000D2DA3" w14:paraId="4693F394" w14:textId="77777777" w:rsidTr="0017691F">
        <w:trPr>
          <w:gridAfter w:val="3"/>
          <w:wAfter w:w="964" w:type="dxa"/>
          <w:trHeight w:val="288"/>
        </w:trPr>
        <w:tc>
          <w:tcPr>
            <w:tcW w:w="236" w:type="dxa"/>
            <w:tcBorders>
              <w:top w:val="nil"/>
              <w:left w:val="nil"/>
              <w:bottom w:val="nil"/>
              <w:right w:val="nil"/>
            </w:tcBorders>
            <w:shd w:val="clear" w:color="auto" w:fill="auto"/>
            <w:noWrap/>
            <w:vAlign w:val="bottom"/>
            <w:hideMark/>
          </w:tcPr>
          <w:p w14:paraId="31E0AE3D" w14:textId="77777777" w:rsidR="00E75F2B" w:rsidRPr="000D2DA3" w:rsidRDefault="00E75F2B" w:rsidP="00E75F2B">
            <w:pPr>
              <w:spacing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bottom"/>
            <w:hideMark/>
          </w:tcPr>
          <w:p w14:paraId="1389197A"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Name or Business Unit that is Fundraising (the “Firm”):</w:t>
            </w:r>
          </w:p>
        </w:tc>
        <w:tc>
          <w:tcPr>
            <w:tcW w:w="5762" w:type="dxa"/>
            <w:gridSpan w:val="18"/>
            <w:tcBorders>
              <w:top w:val="nil"/>
              <w:left w:val="nil"/>
              <w:bottom w:val="single" w:sz="4" w:space="0" w:color="auto"/>
            </w:tcBorders>
            <w:vAlign w:val="center"/>
          </w:tcPr>
          <w:p w14:paraId="0DA32375" w14:textId="77777777" w:rsidR="00E75F2B" w:rsidRPr="000D2DA3" w:rsidRDefault="00E75F2B" w:rsidP="00023265">
            <w:pPr>
              <w:spacing w:after="16"/>
              <w:rPr>
                <w:rFonts w:ascii="Arial" w:hAnsi="Arial" w:cs="Arial"/>
                <w:color w:val="000000"/>
                <w:sz w:val="20"/>
                <w:szCs w:val="20"/>
              </w:rPr>
            </w:pPr>
          </w:p>
        </w:tc>
      </w:tr>
      <w:tr w:rsidR="00E75F2B" w:rsidRPr="000D2DA3" w14:paraId="7F9052B3"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34F457D2" w14:textId="77777777" w:rsidR="00E75F2B" w:rsidRPr="000D2DA3" w:rsidRDefault="00E75F2B" w:rsidP="00E75F2B">
            <w:pPr>
              <w:spacing w:after="120"/>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1CD9F213"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Address:</w:t>
            </w:r>
          </w:p>
        </w:tc>
        <w:tc>
          <w:tcPr>
            <w:tcW w:w="2356" w:type="dxa"/>
            <w:gridSpan w:val="6"/>
            <w:tcBorders>
              <w:top w:val="nil"/>
              <w:left w:val="nil"/>
              <w:bottom w:val="nil"/>
              <w:right w:val="nil"/>
            </w:tcBorders>
            <w:shd w:val="clear" w:color="auto" w:fill="auto"/>
            <w:noWrap/>
            <w:vAlign w:val="center"/>
            <w:hideMark/>
          </w:tcPr>
          <w:p w14:paraId="7028941F"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Street:</w:t>
            </w:r>
          </w:p>
        </w:tc>
        <w:tc>
          <w:tcPr>
            <w:tcW w:w="5762" w:type="dxa"/>
            <w:gridSpan w:val="18"/>
            <w:tcBorders>
              <w:top w:val="nil"/>
              <w:left w:val="nil"/>
              <w:bottom w:val="single" w:sz="4" w:space="0" w:color="auto"/>
            </w:tcBorders>
            <w:vAlign w:val="center"/>
          </w:tcPr>
          <w:p w14:paraId="5FC76591" w14:textId="77777777" w:rsidR="00E75F2B" w:rsidRPr="000D2DA3" w:rsidRDefault="00E75F2B" w:rsidP="00023265">
            <w:pPr>
              <w:spacing w:after="16"/>
              <w:rPr>
                <w:rFonts w:ascii="Arial" w:hAnsi="Arial" w:cs="Arial"/>
                <w:color w:val="000000"/>
                <w:sz w:val="20"/>
                <w:szCs w:val="20"/>
              </w:rPr>
            </w:pPr>
          </w:p>
        </w:tc>
      </w:tr>
      <w:tr w:rsidR="00E75F2B" w:rsidRPr="000D2DA3" w14:paraId="7997E025"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EC193DD"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352626C"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A969A9B"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City:</w:t>
            </w:r>
          </w:p>
        </w:tc>
        <w:tc>
          <w:tcPr>
            <w:tcW w:w="5762" w:type="dxa"/>
            <w:gridSpan w:val="18"/>
            <w:tcBorders>
              <w:top w:val="nil"/>
              <w:left w:val="nil"/>
              <w:bottom w:val="single" w:sz="4" w:space="0" w:color="auto"/>
            </w:tcBorders>
            <w:vAlign w:val="center"/>
          </w:tcPr>
          <w:p w14:paraId="0EB61031" w14:textId="77777777" w:rsidR="00E75F2B" w:rsidRPr="000D2DA3" w:rsidRDefault="00E75F2B" w:rsidP="00023265">
            <w:pPr>
              <w:rPr>
                <w:rFonts w:ascii="Arial" w:hAnsi="Arial" w:cs="Arial"/>
                <w:color w:val="000000"/>
                <w:sz w:val="20"/>
                <w:szCs w:val="20"/>
              </w:rPr>
            </w:pPr>
          </w:p>
        </w:tc>
      </w:tr>
      <w:tr w:rsidR="00E75F2B" w:rsidRPr="000D2DA3" w14:paraId="6A7F66DB"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27EDC0F"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7CD0596"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3F5C390A"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State/Country:</w:t>
            </w:r>
          </w:p>
        </w:tc>
        <w:tc>
          <w:tcPr>
            <w:tcW w:w="5762" w:type="dxa"/>
            <w:gridSpan w:val="18"/>
            <w:tcBorders>
              <w:top w:val="nil"/>
              <w:left w:val="nil"/>
              <w:bottom w:val="single" w:sz="4" w:space="0" w:color="auto"/>
            </w:tcBorders>
            <w:vAlign w:val="center"/>
          </w:tcPr>
          <w:p w14:paraId="5004FD8A" w14:textId="77777777" w:rsidR="00E75F2B" w:rsidRPr="000D2DA3" w:rsidRDefault="00E75F2B" w:rsidP="00023265">
            <w:pPr>
              <w:rPr>
                <w:rFonts w:ascii="Arial" w:hAnsi="Arial" w:cs="Arial"/>
                <w:color w:val="000000"/>
                <w:sz w:val="20"/>
                <w:szCs w:val="20"/>
              </w:rPr>
            </w:pPr>
          </w:p>
        </w:tc>
      </w:tr>
      <w:tr w:rsidR="00E75F2B" w:rsidRPr="000D2DA3" w14:paraId="609F1F27"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3499C397"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09F13E24"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6E9AD18"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Postal Code:</w:t>
            </w:r>
          </w:p>
        </w:tc>
        <w:tc>
          <w:tcPr>
            <w:tcW w:w="5762" w:type="dxa"/>
            <w:gridSpan w:val="18"/>
            <w:tcBorders>
              <w:top w:val="nil"/>
              <w:left w:val="nil"/>
              <w:bottom w:val="single" w:sz="4" w:space="0" w:color="auto"/>
            </w:tcBorders>
            <w:vAlign w:val="center"/>
          </w:tcPr>
          <w:p w14:paraId="4DA2262B" w14:textId="77777777" w:rsidR="00E75F2B" w:rsidRPr="000D2DA3" w:rsidRDefault="00E75F2B" w:rsidP="00023265">
            <w:pPr>
              <w:rPr>
                <w:rFonts w:ascii="Arial" w:hAnsi="Arial" w:cs="Arial"/>
                <w:color w:val="000000"/>
                <w:sz w:val="20"/>
                <w:szCs w:val="20"/>
              </w:rPr>
            </w:pPr>
          </w:p>
        </w:tc>
      </w:tr>
      <w:tr w:rsidR="00E75F2B" w:rsidRPr="000D2DA3" w14:paraId="69E90C2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537B0BB6" w14:textId="77777777" w:rsidR="00E75F2B" w:rsidRPr="000D2DA3" w:rsidRDefault="00E75F2B"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327D1837" w14:textId="77777777" w:rsidR="00E75F2B" w:rsidRPr="000D2DA3" w:rsidRDefault="00E75F2B"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416BA52" w14:textId="77777777" w:rsidR="00E75F2B" w:rsidRPr="000D2DA3" w:rsidRDefault="00E75F2B"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14:paraId="76F68213" w14:textId="77777777" w:rsidR="00E75F2B" w:rsidRPr="000D2DA3" w:rsidRDefault="00E75F2B" w:rsidP="00023265">
            <w:pPr>
              <w:rPr>
                <w:rFonts w:ascii="Arial" w:hAnsi="Arial" w:cs="Arial"/>
                <w:color w:val="000000"/>
                <w:sz w:val="20"/>
                <w:szCs w:val="20"/>
              </w:rPr>
            </w:pPr>
          </w:p>
        </w:tc>
      </w:tr>
      <w:tr w:rsidR="00E75F2B" w:rsidRPr="000D2DA3" w14:paraId="755727D4"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C8370A9" w14:textId="77777777"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985C3FC"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that Supervises Firm:</w:t>
            </w:r>
          </w:p>
        </w:tc>
        <w:tc>
          <w:tcPr>
            <w:tcW w:w="5762" w:type="dxa"/>
            <w:gridSpan w:val="18"/>
            <w:tcBorders>
              <w:top w:val="nil"/>
              <w:left w:val="nil"/>
              <w:bottom w:val="single" w:sz="4" w:space="0" w:color="auto"/>
            </w:tcBorders>
            <w:vAlign w:val="center"/>
          </w:tcPr>
          <w:p w14:paraId="2BBC640E" w14:textId="77777777" w:rsidR="00E75F2B" w:rsidRPr="000D2DA3" w:rsidRDefault="00E75F2B" w:rsidP="00023265">
            <w:pPr>
              <w:rPr>
                <w:rFonts w:ascii="Arial" w:hAnsi="Arial" w:cs="Arial"/>
                <w:color w:val="000000"/>
                <w:sz w:val="20"/>
                <w:szCs w:val="20"/>
              </w:rPr>
            </w:pPr>
          </w:p>
        </w:tc>
      </w:tr>
      <w:tr w:rsidR="00E75F2B" w:rsidRPr="000D2DA3" w14:paraId="45C7D8F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B9FD971" w14:textId="77777777" w:rsidR="00E75F2B" w:rsidRPr="000D2DA3" w:rsidRDefault="00E75F2B"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2E658D68"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5762" w:type="dxa"/>
            <w:gridSpan w:val="18"/>
            <w:tcBorders>
              <w:top w:val="nil"/>
              <w:left w:val="nil"/>
              <w:bottom w:val="single" w:sz="4" w:space="0" w:color="auto"/>
            </w:tcBorders>
            <w:vAlign w:val="center"/>
          </w:tcPr>
          <w:p w14:paraId="08EEA1F5" w14:textId="77777777" w:rsidR="00E75F2B" w:rsidRPr="000D2DA3" w:rsidRDefault="00E75F2B" w:rsidP="00023265">
            <w:pPr>
              <w:rPr>
                <w:rFonts w:ascii="Arial" w:hAnsi="Arial" w:cs="Arial"/>
                <w:color w:val="000000"/>
                <w:sz w:val="20"/>
                <w:szCs w:val="20"/>
              </w:rPr>
            </w:pPr>
          </w:p>
        </w:tc>
      </w:tr>
      <w:tr w:rsidR="00E75F2B" w:rsidRPr="000D2DA3" w14:paraId="35A79188" w14:textId="77777777" w:rsidTr="0017691F">
        <w:trPr>
          <w:gridAfter w:val="3"/>
          <w:wAfter w:w="964" w:type="dxa"/>
          <w:trHeight w:val="144"/>
        </w:trPr>
        <w:tc>
          <w:tcPr>
            <w:tcW w:w="236" w:type="dxa"/>
            <w:tcBorders>
              <w:top w:val="nil"/>
              <w:left w:val="nil"/>
              <w:bottom w:val="nil"/>
              <w:right w:val="nil"/>
            </w:tcBorders>
            <w:shd w:val="clear" w:color="auto" w:fill="auto"/>
            <w:noWrap/>
            <w:vAlign w:val="bottom"/>
            <w:hideMark/>
          </w:tcPr>
          <w:p w14:paraId="1EDA8472" w14:textId="77777777" w:rsidR="00E75F2B" w:rsidRPr="000D2DA3" w:rsidRDefault="00E75F2B" w:rsidP="006005C0">
            <w:pPr>
              <w:spacing w:before="120" w:afterLines="50"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017DCA9" w14:textId="77777777" w:rsidR="00E75F2B" w:rsidRPr="000D2DA3" w:rsidRDefault="00E75F2B" w:rsidP="00023265">
            <w:pPr>
              <w:rPr>
                <w:rFonts w:ascii="Arial" w:hAnsi="Arial" w:cs="Arial"/>
                <w:b/>
                <w:bCs/>
                <w:color w:val="000000"/>
                <w:sz w:val="16"/>
                <w:szCs w:val="16"/>
              </w:rPr>
            </w:pPr>
            <w:r w:rsidRPr="000D2DA3">
              <w:rPr>
                <w:rFonts w:ascii="Arial" w:hAnsi="Arial" w:cs="Arial"/>
                <w:b/>
                <w:bCs/>
                <w:color w:val="000000"/>
                <w:sz w:val="16"/>
                <w:szCs w:val="16"/>
              </w:rPr>
              <w:t>Firm Contact (for requesting additional information):</w:t>
            </w:r>
          </w:p>
        </w:tc>
        <w:tc>
          <w:tcPr>
            <w:tcW w:w="5762" w:type="dxa"/>
            <w:gridSpan w:val="18"/>
            <w:tcBorders>
              <w:top w:val="nil"/>
              <w:left w:val="nil"/>
              <w:bottom w:val="nil"/>
            </w:tcBorders>
            <w:vAlign w:val="center"/>
          </w:tcPr>
          <w:p w14:paraId="6E7911AA" w14:textId="77777777" w:rsidR="00E75F2B" w:rsidRPr="000D2DA3" w:rsidRDefault="00E75F2B" w:rsidP="00023265">
            <w:pPr>
              <w:rPr>
                <w:rFonts w:ascii="Arial" w:hAnsi="Arial" w:cs="Arial"/>
                <w:color w:val="000000"/>
                <w:sz w:val="20"/>
                <w:szCs w:val="20"/>
              </w:rPr>
            </w:pPr>
          </w:p>
        </w:tc>
      </w:tr>
      <w:tr w:rsidR="00023265" w:rsidRPr="000D2DA3" w14:paraId="3DC446E0"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7886E219"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99CD529"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0AA7E4E"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Name:</w:t>
            </w:r>
          </w:p>
        </w:tc>
        <w:tc>
          <w:tcPr>
            <w:tcW w:w="5762" w:type="dxa"/>
            <w:gridSpan w:val="18"/>
            <w:tcBorders>
              <w:top w:val="nil"/>
              <w:left w:val="nil"/>
              <w:bottom w:val="single" w:sz="4" w:space="0" w:color="auto"/>
            </w:tcBorders>
            <w:vAlign w:val="center"/>
          </w:tcPr>
          <w:p w14:paraId="67BC4C34" w14:textId="77777777" w:rsidR="00023265" w:rsidRPr="000D2DA3" w:rsidRDefault="00023265" w:rsidP="00023265">
            <w:pPr>
              <w:rPr>
                <w:rFonts w:ascii="Arial" w:hAnsi="Arial" w:cs="Arial"/>
                <w:color w:val="000000"/>
                <w:sz w:val="20"/>
                <w:szCs w:val="20"/>
              </w:rPr>
            </w:pPr>
          </w:p>
        </w:tc>
      </w:tr>
      <w:tr w:rsidR="00023265" w:rsidRPr="000D2DA3" w14:paraId="56766432"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2DDFCD01"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7DC859BB"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A2747E2"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Title:</w:t>
            </w:r>
          </w:p>
        </w:tc>
        <w:tc>
          <w:tcPr>
            <w:tcW w:w="5762" w:type="dxa"/>
            <w:gridSpan w:val="18"/>
            <w:tcBorders>
              <w:top w:val="nil"/>
              <w:left w:val="nil"/>
              <w:bottom w:val="single" w:sz="4" w:space="0" w:color="auto"/>
            </w:tcBorders>
            <w:vAlign w:val="center"/>
          </w:tcPr>
          <w:p w14:paraId="1FFD60C7"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1C375B5A"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16EEAAF5"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5D2135D8"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5E1B8C30"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Phone Number:</w:t>
            </w:r>
          </w:p>
        </w:tc>
        <w:tc>
          <w:tcPr>
            <w:tcW w:w="5762" w:type="dxa"/>
            <w:gridSpan w:val="18"/>
            <w:tcBorders>
              <w:top w:val="nil"/>
              <w:left w:val="nil"/>
              <w:bottom w:val="single" w:sz="4" w:space="0" w:color="auto"/>
            </w:tcBorders>
            <w:vAlign w:val="center"/>
          </w:tcPr>
          <w:p w14:paraId="61DDFCC7"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3E8EBA95" w14:textId="77777777" w:rsidTr="0017691F">
        <w:trPr>
          <w:gridAfter w:val="3"/>
          <w:wAfter w:w="964" w:type="dxa"/>
          <w:trHeight w:val="422"/>
        </w:trPr>
        <w:tc>
          <w:tcPr>
            <w:tcW w:w="236" w:type="dxa"/>
            <w:tcBorders>
              <w:top w:val="nil"/>
              <w:left w:val="nil"/>
              <w:bottom w:val="nil"/>
              <w:right w:val="nil"/>
            </w:tcBorders>
            <w:shd w:val="clear" w:color="auto" w:fill="auto"/>
            <w:noWrap/>
            <w:vAlign w:val="bottom"/>
            <w:hideMark/>
          </w:tcPr>
          <w:p w14:paraId="12B8453E" w14:textId="77777777" w:rsidR="00023265" w:rsidRPr="000D2DA3" w:rsidRDefault="00023265"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245222E" w14:textId="77777777" w:rsidR="00023265" w:rsidRPr="000D2DA3" w:rsidRDefault="00023265"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713D2390"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Email Address:</w:t>
            </w:r>
          </w:p>
        </w:tc>
        <w:tc>
          <w:tcPr>
            <w:tcW w:w="5762" w:type="dxa"/>
            <w:gridSpan w:val="18"/>
            <w:tcBorders>
              <w:top w:val="nil"/>
              <w:left w:val="nil"/>
              <w:bottom w:val="single" w:sz="4" w:space="0" w:color="auto"/>
            </w:tcBorders>
            <w:vAlign w:val="center"/>
          </w:tcPr>
          <w:p w14:paraId="518A37E2"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6F91A1FB" w14:textId="77777777" w:rsidTr="0017691F">
        <w:trPr>
          <w:trHeight w:val="240"/>
        </w:trPr>
        <w:tc>
          <w:tcPr>
            <w:tcW w:w="236" w:type="dxa"/>
            <w:tcBorders>
              <w:top w:val="nil"/>
              <w:left w:val="nil"/>
              <w:bottom w:val="nil"/>
              <w:right w:val="nil"/>
            </w:tcBorders>
            <w:shd w:val="clear" w:color="auto" w:fill="auto"/>
            <w:noWrap/>
            <w:vAlign w:val="bottom"/>
            <w:hideMark/>
          </w:tcPr>
          <w:p w14:paraId="0498CC09" w14:textId="77777777" w:rsidR="00023265" w:rsidRPr="000D2DA3" w:rsidRDefault="00023265" w:rsidP="00023265">
            <w:pPr>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bottom"/>
            <w:hideMark/>
          </w:tcPr>
          <w:p w14:paraId="74D829F1" w14:textId="77777777" w:rsidR="00023265" w:rsidRPr="000D2DA3" w:rsidRDefault="00023265" w:rsidP="00023265">
            <w:pPr>
              <w:rPr>
                <w:rFonts w:ascii="Arial" w:hAnsi="Arial" w:cs="Arial"/>
                <w:color w:val="000000"/>
                <w:sz w:val="16"/>
                <w:szCs w:val="16"/>
              </w:rPr>
            </w:pPr>
          </w:p>
        </w:tc>
        <w:tc>
          <w:tcPr>
            <w:tcW w:w="1838" w:type="dxa"/>
            <w:gridSpan w:val="3"/>
            <w:tcBorders>
              <w:top w:val="nil"/>
              <w:left w:val="nil"/>
              <w:bottom w:val="nil"/>
              <w:right w:val="nil"/>
            </w:tcBorders>
            <w:shd w:val="clear" w:color="auto" w:fill="auto"/>
            <w:noWrap/>
            <w:vAlign w:val="bottom"/>
            <w:hideMark/>
          </w:tcPr>
          <w:p w14:paraId="23CDF6FE" w14:textId="77777777" w:rsidR="00023265" w:rsidRPr="000D2DA3" w:rsidRDefault="00023265" w:rsidP="00023265">
            <w:pPr>
              <w:rPr>
                <w:rFonts w:ascii="Arial" w:hAnsi="Arial" w:cs="Arial"/>
                <w:color w:val="000000"/>
                <w:sz w:val="16"/>
                <w:szCs w:val="16"/>
              </w:rPr>
            </w:pPr>
          </w:p>
        </w:tc>
        <w:tc>
          <w:tcPr>
            <w:tcW w:w="1328" w:type="dxa"/>
            <w:gridSpan w:val="5"/>
            <w:tcBorders>
              <w:top w:val="nil"/>
              <w:left w:val="nil"/>
              <w:bottom w:val="nil"/>
              <w:right w:val="nil"/>
            </w:tcBorders>
            <w:shd w:val="clear" w:color="auto" w:fill="auto"/>
            <w:noWrap/>
            <w:vAlign w:val="bottom"/>
            <w:hideMark/>
          </w:tcPr>
          <w:p w14:paraId="2F892C3E" w14:textId="77777777" w:rsidR="00023265" w:rsidRPr="000D2DA3" w:rsidRDefault="00023265" w:rsidP="00023265">
            <w:pPr>
              <w:rPr>
                <w:rFonts w:ascii="Arial" w:hAnsi="Arial" w:cs="Arial"/>
                <w:color w:val="000000"/>
                <w:sz w:val="16"/>
                <w:szCs w:val="16"/>
              </w:rPr>
            </w:pPr>
          </w:p>
        </w:tc>
        <w:tc>
          <w:tcPr>
            <w:tcW w:w="360" w:type="dxa"/>
            <w:gridSpan w:val="2"/>
            <w:tcBorders>
              <w:top w:val="nil"/>
              <w:left w:val="nil"/>
              <w:bottom w:val="nil"/>
              <w:right w:val="nil"/>
            </w:tcBorders>
          </w:tcPr>
          <w:p w14:paraId="3C730251" w14:textId="77777777" w:rsidR="00023265" w:rsidRPr="000D2DA3" w:rsidRDefault="00023265" w:rsidP="00023265">
            <w:pPr>
              <w:rPr>
                <w:rFonts w:ascii="Arial" w:hAnsi="Arial" w:cs="Arial"/>
                <w:color w:val="000000"/>
                <w:sz w:val="16"/>
                <w:szCs w:val="16"/>
              </w:rPr>
            </w:pPr>
          </w:p>
        </w:tc>
        <w:tc>
          <w:tcPr>
            <w:tcW w:w="360" w:type="dxa"/>
            <w:gridSpan w:val="3"/>
            <w:tcBorders>
              <w:top w:val="nil"/>
              <w:left w:val="nil"/>
              <w:bottom w:val="nil"/>
              <w:right w:val="nil"/>
            </w:tcBorders>
          </w:tcPr>
          <w:p w14:paraId="232CB552" w14:textId="77777777" w:rsidR="00023265" w:rsidRPr="000D2DA3" w:rsidRDefault="00023265" w:rsidP="00023265">
            <w:pPr>
              <w:rPr>
                <w:rFonts w:ascii="Arial" w:hAnsi="Arial" w:cs="Arial"/>
                <w:color w:val="000000"/>
                <w:sz w:val="16"/>
                <w:szCs w:val="16"/>
              </w:rPr>
            </w:pPr>
          </w:p>
        </w:tc>
        <w:tc>
          <w:tcPr>
            <w:tcW w:w="360" w:type="dxa"/>
            <w:tcBorders>
              <w:top w:val="nil"/>
              <w:left w:val="nil"/>
              <w:bottom w:val="nil"/>
              <w:right w:val="nil"/>
            </w:tcBorders>
            <w:shd w:val="clear" w:color="auto" w:fill="auto"/>
            <w:noWrap/>
            <w:vAlign w:val="bottom"/>
            <w:hideMark/>
          </w:tcPr>
          <w:p w14:paraId="0534C0BE" w14:textId="77777777"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3D2E41B" w14:textId="77777777" w:rsidR="00023265" w:rsidRPr="000D2DA3" w:rsidRDefault="00023265" w:rsidP="00023265">
            <w:pPr>
              <w:rPr>
                <w:rFonts w:ascii="Arial" w:hAnsi="Arial" w:cs="Arial"/>
                <w:color w:val="000000"/>
                <w:sz w:val="16"/>
                <w:szCs w:val="16"/>
              </w:rPr>
            </w:pPr>
          </w:p>
        </w:tc>
        <w:tc>
          <w:tcPr>
            <w:tcW w:w="2134" w:type="dxa"/>
            <w:gridSpan w:val="4"/>
            <w:tcBorders>
              <w:top w:val="nil"/>
              <w:left w:val="nil"/>
              <w:bottom w:val="nil"/>
              <w:right w:val="nil"/>
            </w:tcBorders>
            <w:shd w:val="clear" w:color="auto" w:fill="auto"/>
            <w:noWrap/>
            <w:vAlign w:val="bottom"/>
            <w:hideMark/>
          </w:tcPr>
          <w:p w14:paraId="5C85CAA8" w14:textId="77777777" w:rsidR="00023265" w:rsidRPr="000D2DA3" w:rsidRDefault="00023265" w:rsidP="00023265">
            <w:pPr>
              <w:rPr>
                <w:rFonts w:ascii="Arial" w:hAnsi="Arial" w:cs="Arial"/>
                <w:color w:val="000000"/>
                <w:sz w:val="16"/>
                <w:szCs w:val="16"/>
              </w:rPr>
            </w:pPr>
          </w:p>
        </w:tc>
        <w:tc>
          <w:tcPr>
            <w:tcW w:w="1688" w:type="dxa"/>
            <w:gridSpan w:val="6"/>
            <w:tcBorders>
              <w:top w:val="nil"/>
              <w:left w:val="nil"/>
              <w:bottom w:val="nil"/>
              <w:right w:val="nil"/>
            </w:tcBorders>
            <w:shd w:val="clear" w:color="auto" w:fill="auto"/>
            <w:noWrap/>
            <w:vAlign w:val="bottom"/>
            <w:hideMark/>
          </w:tcPr>
          <w:p w14:paraId="13BC699F" w14:textId="77777777" w:rsidR="00023265" w:rsidRPr="000D2DA3" w:rsidRDefault="00023265" w:rsidP="00023265">
            <w:pPr>
              <w:rPr>
                <w:rFonts w:ascii="Arial" w:hAnsi="Arial" w:cs="Arial"/>
                <w:color w:val="000000"/>
                <w:sz w:val="16"/>
                <w:szCs w:val="16"/>
              </w:rPr>
            </w:pPr>
          </w:p>
        </w:tc>
        <w:tc>
          <w:tcPr>
            <w:tcW w:w="482" w:type="dxa"/>
            <w:tcBorders>
              <w:top w:val="nil"/>
              <w:left w:val="nil"/>
              <w:bottom w:val="nil"/>
              <w:right w:val="nil"/>
            </w:tcBorders>
            <w:shd w:val="clear" w:color="auto" w:fill="auto"/>
            <w:noWrap/>
            <w:vAlign w:val="bottom"/>
            <w:hideMark/>
          </w:tcPr>
          <w:p w14:paraId="3E2CC364" w14:textId="77777777" w:rsidR="00023265" w:rsidRPr="000D2DA3" w:rsidRDefault="00023265"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650A9DF" w14:textId="77777777" w:rsidR="00023265" w:rsidRPr="000D2DA3" w:rsidRDefault="00023265" w:rsidP="00023265">
            <w:pPr>
              <w:rPr>
                <w:rFonts w:ascii="Arial" w:hAnsi="Arial" w:cs="Arial"/>
                <w:color w:val="000000"/>
                <w:sz w:val="20"/>
                <w:szCs w:val="20"/>
              </w:rPr>
            </w:pPr>
          </w:p>
        </w:tc>
      </w:tr>
      <w:tr w:rsidR="00023265" w:rsidRPr="000D2DA3" w14:paraId="3A5D6C98" w14:textId="77777777" w:rsidTr="0017691F">
        <w:trPr>
          <w:gridAfter w:val="2"/>
          <w:wAfter w:w="748" w:type="dxa"/>
          <w:trHeight w:val="300"/>
        </w:trPr>
        <w:tc>
          <w:tcPr>
            <w:tcW w:w="11088" w:type="dxa"/>
            <w:gridSpan w:val="29"/>
            <w:tcBorders>
              <w:top w:val="nil"/>
              <w:left w:val="nil"/>
              <w:bottom w:val="nil"/>
            </w:tcBorders>
            <w:shd w:val="clear" w:color="000000" w:fill="D9D9D9"/>
            <w:noWrap/>
            <w:vAlign w:val="bottom"/>
            <w:hideMark/>
          </w:tcPr>
          <w:p w14:paraId="41000F72" w14:textId="77777777" w:rsidR="00023265" w:rsidRPr="000D2DA3" w:rsidRDefault="00023265" w:rsidP="00023265">
            <w:pPr>
              <w:spacing w:after="80"/>
              <w:rPr>
                <w:rFonts w:ascii="Arial" w:hAnsi="Arial" w:cs="Arial"/>
                <w:color w:val="000000"/>
                <w:sz w:val="16"/>
                <w:szCs w:val="16"/>
              </w:rPr>
            </w:pPr>
            <w:r w:rsidRPr="000D2DA3">
              <w:rPr>
                <w:rFonts w:ascii="Arial" w:hAnsi="Arial" w:cs="Arial"/>
                <w:b/>
                <w:bCs/>
                <w:color w:val="000000"/>
                <w:sz w:val="20"/>
                <w:szCs w:val="20"/>
              </w:rPr>
              <w:t>Fund: General Information</w:t>
            </w:r>
            <w:r w:rsidRPr="000D2DA3">
              <w:rPr>
                <w:rFonts w:ascii="Arial" w:hAnsi="Arial" w:cs="Arial"/>
                <w:color w:val="000000"/>
                <w:sz w:val="16"/>
                <w:szCs w:val="16"/>
              </w:rPr>
              <w:t> </w:t>
            </w:r>
          </w:p>
        </w:tc>
      </w:tr>
      <w:tr w:rsidR="00023265" w:rsidRPr="000D2DA3" w14:paraId="6C6DC5AF" w14:textId="77777777"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14:paraId="2D1BD771"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2024C3D3" w14:textId="77777777"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General Partner Legal Name (the “GP”):</w:t>
            </w:r>
          </w:p>
        </w:tc>
        <w:tc>
          <w:tcPr>
            <w:tcW w:w="6124" w:type="dxa"/>
            <w:gridSpan w:val="19"/>
            <w:tcBorders>
              <w:top w:val="nil"/>
              <w:left w:val="nil"/>
              <w:bottom w:val="single" w:sz="4" w:space="0" w:color="auto"/>
            </w:tcBorders>
            <w:vAlign w:val="center"/>
          </w:tcPr>
          <w:p w14:paraId="3D792ADA" w14:textId="77777777" w:rsidR="00023265" w:rsidRPr="000D2DA3" w:rsidRDefault="00023265" w:rsidP="00023265">
            <w:pPr>
              <w:rPr>
                <w:rFonts w:ascii="Arial" w:hAnsi="Arial" w:cs="Arial"/>
                <w:color w:val="000000"/>
                <w:sz w:val="20"/>
                <w:szCs w:val="20"/>
              </w:rPr>
            </w:pPr>
          </w:p>
        </w:tc>
      </w:tr>
      <w:tr w:rsidR="00023265" w:rsidRPr="000D2DA3" w14:paraId="1759478E" w14:textId="77777777" w:rsidTr="0017691F">
        <w:trPr>
          <w:gridAfter w:val="5"/>
          <w:wAfter w:w="1120" w:type="dxa"/>
          <w:trHeight w:val="448"/>
        </w:trPr>
        <w:tc>
          <w:tcPr>
            <w:tcW w:w="236" w:type="dxa"/>
            <w:tcBorders>
              <w:top w:val="nil"/>
              <w:left w:val="nil"/>
              <w:bottom w:val="nil"/>
              <w:right w:val="nil"/>
            </w:tcBorders>
            <w:shd w:val="clear" w:color="auto" w:fill="auto"/>
            <w:noWrap/>
            <w:vAlign w:val="center"/>
            <w:hideMark/>
          </w:tcPr>
          <w:p w14:paraId="4A45B845"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6FBB05E8" w14:textId="77777777" w:rsidR="00023265" w:rsidRPr="000D2DA3" w:rsidRDefault="00023265" w:rsidP="00023265">
            <w:pPr>
              <w:spacing w:before="80"/>
              <w:rPr>
                <w:rFonts w:ascii="Arial" w:hAnsi="Arial" w:cs="Arial"/>
                <w:b/>
                <w:bCs/>
                <w:color w:val="000000"/>
                <w:sz w:val="16"/>
                <w:szCs w:val="16"/>
              </w:rPr>
            </w:pPr>
            <w:r w:rsidRPr="000D2DA3">
              <w:rPr>
                <w:rFonts w:ascii="Arial" w:hAnsi="Arial" w:cs="Arial"/>
                <w:b/>
                <w:bCs/>
                <w:color w:val="000000"/>
                <w:sz w:val="16"/>
                <w:szCs w:val="16"/>
              </w:rPr>
              <w:t>Fund Legal Name (the “Fund”):</w:t>
            </w:r>
          </w:p>
        </w:tc>
        <w:tc>
          <w:tcPr>
            <w:tcW w:w="6124" w:type="dxa"/>
            <w:gridSpan w:val="19"/>
            <w:tcBorders>
              <w:top w:val="nil"/>
              <w:left w:val="nil"/>
              <w:bottom w:val="single" w:sz="4" w:space="0" w:color="auto"/>
            </w:tcBorders>
            <w:vAlign w:val="center"/>
          </w:tcPr>
          <w:p w14:paraId="74DE8320" w14:textId="77777777" w:rsidR="00023265" w:rsidRPr="000D2DA3" w:rsidRDefault="00023265" w:rsidP="00023265">
            <w:pPr>
              <w:rPr>
                <w:rFonts w:ascii="Arial" w:hAnsi="Arial" w:cs="Arial"/>
                <w:color w:val="000000"/>
                <w:sz w:val="20"/>
                <w:szCs w:val="20"/>
              </w:rPr>
            </w:pPr>
          </w:p>
        </w:tc>
      </w:tr>
      <w:tr w:rsidR="00023265" w:rsidRPr="000D2DA3" w14:paraId="622B5FAA" w14:textId="77777777"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14:paraId="571ADFD6"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3D09F8FF" w14:textId="77777777"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that Supervises the Fund:</w:t>
            </w:r>
          </w:p>
        </w:tc>
        <w:tc>
          <w:tcPr>
            <w:tcW w:w="6124" w:type="dxa"/>
            <w:gridSpan w:val="19"/>
            <w:tcBorders>
              <w:top w:val="nil"/>
              <w:left w:val="nil"/>
              <w:bottom w:val="single" w:sz="4" w:space="0" w:color="auto"/>
              <w:right w:val="nil"/>
            </w:tcBorders>
            <w:vAlign w:val="center"/>
          </w:tcPr>
          <w:p w14:paraId="42A229D3" w14:textId="77777777" w:rsidR="00023265" w:rsidRPr="000D2DA3" w:rsidRDefault="00023265" w:rsidP="00023265">
            <w:pPr>
              <w:rPr>
                <w:rFonts w:ascii="Arial" w:hAnsi="Arial" w:cs="Arial"/>
                <w:color w:val="000000"/>
                <w:sz w:val="20"/>
                <w:szCs w:val="20"/>
              </w:rPr>
            </w:pPr>
            <w:r w:rsidRPr="000D2DA3">
              <w:rPr>
                <w:rFonts w:ascii="Arial" w:hAnsi="Arial" w:cs="Arial"/>
                <w:color w:val="000000"/>
                <w:sz w:val="16"/>
                <w:szCs w:val="16"/>
              </w:rPr>
              <w:t> </w:t>
            </w:r>
          </w:p>
        </w:tc>
      </w:tr>
      <w:tr w:rsidR="00023265" w:rsidRPr="000D2DA3" w14:paraId="3751BA44" w14:textId="77777777" w:rsidTr="0017691F">
        <w:trPr>
          <w:gridAfter w:val="5"/>
          <w:wAfter w:w="1120" w:type="dxa"/>
          <w:trHeight w:val="448"/>
        </w:trPr>
        <w:tc>
          <w:tcPr>
            <w:tcW w:w="236" w:type="dxa"/>
            <w:tcBorders>
              <w:top w:val="nil"/>
              <w:left w:val="nil"/>
              <w:bottom w:val="nil"/>
              <w:right w:val="nil"/>
            </w:tcBorders>
            <w:shd w:val="clear" w:color="auto" w:fill="auto"/>
            <w:noWrap/>
            <w:vAlign w:val="bottom"/>
            <w:hideMark/>
          </w:tcPr>
          <w:p w14:paraId="3501D8B2" w14:textId="77777777" w:rsidR="00023265" w:rsidRPr="000D2DA3" w:rsidRDefault="00023265" w:rsidP="00023265">
            <w:pPr>
              <w:spacing w:afterLines="60" w:after="144"/>
              <w:rPr>
                <w:rFonts w:ascii="Arial" w:hAnsi="Arial" w:cs="Arial"/>
                <w:color w:val="000000"/>
                <w:sz w:val="20"/>
                <w:szCs w:val="20"/>
              </w:rPr>
            </w:pPr>
          </w:p>
        </w:tc>
        <w:tc>
          <w:tcPr>
            <w:tcW w:w="4356" w:type="dxa"/>
            <w:gridSpan w:val="6"/>
            <w:tcBorders>
              <w:top w:val="nil"/>
              <w:left w:val="nil"/>
              <w:right w:val="nil"/>
            </w:tcBorders>
            <w:shd w:val="clear" w:color="auto" w:fill="auto"/>
            <w:noWrap/>
            <w:vAlign w:val="center"/>
            <w:hideMark/>
          </w:tcPr>
          <w:p w14:paraId="22E2F9A3" w14:textId="77777777" w:rsidR="00023265" w:rsidRPr="000D2DA3" w:rsidRDefault="00023265"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6124" w:type="dxa"/>
            <w:gridSpan w:val="19"/>
            <w:tcBorders>
              <w:top w:val="single" w:sz="4" w:space="0" w:color="auto"/>
              <w:left w:val="nil"/>
              <w:bottom w:val="single" w:sz="4" w:space="0" w:color="auto"/>
              <w:right w:val="nil"/>
            </w:tcBorders>
            <w:vAlign w:val="center"/>
          </w:tcPr>
          <w:p w14:paraId="788F94F0" w14:textId="77777777" w:rsidR="00023265" w:rsidRPr="000D2DA3" w:rsidRDefault="00023265" w:rsidP="00023265">
            <w:pPr>
              <w:rPr>
                <w:rFonts w:ascii="Arial" w:hAnsi="Arial" w:cs="Arial"/>
                <w:color w:val="000000"/>
                <w:sz w:val="20"/>
                <w:szCs w:val="20"/>
              </w:rPr>
            </w:pPr>
          </w:p>
        </w:tc>
      </w:tr>
      <w:tr w:rsidR="00023265" w:rsidRPr="000D2DA3" w14:paraId="02E0875A" w14:textId="77777777" w:rsidTr="0017691F">
        <w:trPr>
          <w:trHeight w:val="20"/>
        </w:trPr>
        <w:tc>
          <w:tcPr>
            <w:tcW w:w="236" w:type="dxa"/>
            <w:tcBorders>
              <w:top w:val="nil"/>
              <w:left w:val="nil"/>
              <w:bottom w:val="nil"/>
              <w:right w:val="nil"/>
            </w:tcBorders>
            <w:shd w:val="clear" w:color="auto" w:fill="auto"/>
            <w:noWrap/>
            <w:vAlign w:val="bottom"/>
          </w:tcPr>
          <w:p w14:paraId="55639EF0" w14:textId="77777777" w:rsidR="00023265" w:rsidRPr="000D2DA3" w:rsidRDefault="00023265" w:rsidP="00023265">
            <w:pPr>
              <w:rPr>
                <w:rFonts w:ascii="Arial" w:hAnsi="Arial" w:cs="Arial"/>
                <w:color w:val="000000"/>
                <w:sz w:val="20"/>
                <w:szCs w:val="20"/>
              </w:rPr>
            </w:pPr>
          </w:p>
        </w:tc>
        <w:tc>
          <w:tcPr>
            <w:tcW w:w="4356" w:type="dxa"/>
            <w:gridSpan w:val="6"/>
            <w:tcBorders>
              <w:top w:val="nil"/>
              <w:left w:val="nil"/>
              <w:right w:val="nil"/>
            </w:tcBorders>
            <w:shd w:val="clear" w:color="auto" w:fill="auto"/>
            <w:noWrap/>
            <w:vAlign w:val="bottom"/>
          </w:tcPr>
          <w:p w14:paraId="69D54E07" w14:textId="77777777" w:rsidR="00023265" w:rsidRPr="000D2DA3" w:rsidRDefault="00023265" w:rsidP="00023265">
            <w:pPr>
              <w:spacing w:after="80"/>
              <w:rPr>
                <w:rFonts w:ascii="Arial" w:hAnsi="Arial" w:cs="Arial"/>
                <w:b/>
                <w:bCs/>
                <w:color w:val="000000"/>
                <w:sz w:val="16"/>
                <w:szCs w:val="16"/>
              </w:rPr>
            </w:pPr>
          </w:p>
        </w:tc>
        <w:tc>
          <w:tcPr>
            <w:tcW w:w="446" w:type="dxa"/>
            <w:gridSpan w:val="2"/>
            <w:tcBorders>
              <w:top w:val="single" w:sz="4" w:space="0" w:color="auto"/>
              <w:left w:val="nil"/>
              <w:right w:val="nil"/>
            </w:tcBorders>
          </w:tcPr>
          <w:p w14:paraId="371F5183" w14:textId="77777777" w:rsidR="00023265" w:rsidRPr="000D2DA3" w:rsidRDefault="00023265" w:rsidP="00023265">
            <w:pPr>
              <w:spacing w:after="80"/>
              <w:rPr>
                <w:rFonts w:ascii="Arial" w:hAnsi="Arial" w:cs="Arial"/>
                <w:color w:val="000000"/>
                <w:sz w:val="16"/>
                <w:szCs w:val="16"/>
              </w:rPr>
            </w:pPr>
          </w:p>
        </w:tc>
        <w:tc>
          <w:tcPr>
            <w:tcW w:w="278" w:type="dxa"/>
            <w:gridSpan w:val="2"/>
            <w:tcBorders>
              <w:top w:val="single" w:sz="4" w:space="0" w:color="auto"/>
              <w:left w:val="nil"/>
              <w:right w:val="nil"/>
            </w:tcBorders>
          </w:tcPr>
          <w:p w14:paraId="4786E8CE" w14:textId="77777777" w:rsidR="00023265" w:rsidRPr="000D2DA3" w:rsidRDefault="00023265" w:rsidP="00023265">
            <w:pPr>
              <w:spacing w:after="80"/>
              <w:rPr>
                <w:rFonts w:ascii="Arial" w:hAnsi="Arial" w:cs="Arial"/>
                <w:color w:val="000000"/>
                <w:sz w:val="16"/>
                <w:szCs w:val="16"/>
              </w:rPr>
            </w:pPr>
          </w:p>
        </w:tc>
        <w:tc>
          <w:tcPr>
            <w:tcW w:w="5772" w:type="dxa"/>
            <w:gridSpan w:val="18"/>
            <w:tcBorders>
              <w:left w:val="nil"/>
              <w:right w:val="nil"/>
            </w:tcBorders>
            <w:shd w:val="clear" w:color="auto" w:fill="auto"/>
            <w:noWrap/>
            <w:vAlign w:val="bottom"/>
          </w:tcPr>
          <w:p w14:paraId="1D9DF4FD" w14:textId="77777777" w:rsidR="00023265" w:rsidRPr="000D2DA3" w:rsidRDefault="00023265" w:rsidP="00023265">
            <w:pPr>
              <w:spacing w:after="80"/>
              <w:rPr>
                <w:rFonts w:ascii="Arial" w:hAnsi="Arial" w:cs="Arial"/>
                <w:color w:val="000000"/>
                <w:sz w:val="16"/>
                <w:szCs w:val="16"/>
              </w:rPr>
            </w:pPr>
          </w:p>
        </w:tc>
        <w:tc>
          <w:tcPr>
            <w:tcW w:w="482" w:type="dxa"/>
            <w:tcBorders>
              <w:top w:val="nil"/>
              <w:left w:val="nil"/>
              <w:right w:val="nil"/>
            </w:tcBorders>
            <w:shd w:val="clear" w:color="auto" w:fill="auto"/>
            <w:noWrap/>
            <w:vAlign w:val="bottom"/>
          </w:tcPr>
          <w:p w14:paraId="4FCC52B2" w14:textId="77777777" w:rsidR="00023265" w:rsidRPr="000D2DA3" w:rsidRDefault="00023265" w:rsidP="00023265">
            <w:pPr>
              <w:spacing w:after="80"/>
              <w:rPr>
                <w:rFonts w:ascii="Arial" w:hAnsi="Arial" w:cs="Arial"/>
                <w:color w:val="000000"/>
                <w:sz w:val="16"/>
                <w:szCs w:val="16"/>
              </w:rPr>
            </w:pPr>
          </w:p>
        </w:tc>
        <w:tc>
          <w:tcPr>
            <w:tcW w:w="266" w:type="dxa"/>
            <w:tcBorders>
              <w:top w:val="nil"/>
              <w:left w:val="nil"/>
              <w:right w:val="nil"/>
            </w:tcBorders>
            <w:shd w:val="clear" w:color="auto" w:fill="auto"/>
            <w:noWrap/>
            <w:vAlign w:val="bottom"/>
          </w:tcPr>
          <w:p w14:paraId="6C8D46C3" w14:textId="77777777" w:rsidR="00023265" w:rsidRPr="000D2DA3" w:rsidRDefault="00023265" w:rsidP="00023265">
            <w:pPr>
              <w:rPr>
                <w:rFonts w:ascii="Arial" w:hAnsi="Arial" w:cs="Arial"/>
                <w:color w:val="000000"/>
                <w:sz w:val="20"/>
                <w:szCs w:val="20"/>
              </w:rPr>
            </w:pPr>
          </w:p>
        </w:tc>
      </w:tr>
      <w:tr w:rsidR="00023265" w:rsidRPr="000D2DA3" w14:paraId="5DE33A11"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7AB5395F" w14:textId="77777777"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tcBorders>
            <w:shd w:val="clear" w:color="auto" w:fill="auto"/>
            <w:noWrap/>
            <w:vAlign w:val="center"/>
            <w:hideMark/>
          </w:tcPr>
          <w:p w14:paraId="1566DBC4"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Fund Size:</w:t>
            </w:r>
          </w:p>
        </w:tc>
        <w:tc>
          <w:tcPr>
            <w:tcW w:w="1908" w:type="dxa"/>
            <w:gridSpan w:val="3"/>
            <w:tcBorders>
              <w:top w:val="single" w:sz="4" w:space="0" w:color="auto"/>
            </w:tcBorders>
            <w:shd w:val="clear" w:color="auto" w:fill="auto"/>
            <w:noWrap/>
            <w:vAlign w:val="center"/>
            <w:hideMark/>
          </w:tcPr>
          <w:p w14:paraId="2609A820"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Targeted:</w:t>
            </w:r>
          </w:p>
        </w:tc>
        <w:tc>
          <w:tcPr>
            <w:tcW w:w="2322" w:type="dxa"/>
            <w:gridSpan w:val="8"/>
            <w:tcBorders>
              <w:top w:val="single" w:sz="4" w:space="0" w:color="auto"/>
              <w:bottom w:val="single" w:sz="4" w:space="0" w:color="auto"/>
            </w:tcBorders>
            <w:shd w:val="clear" w:color="auto" w:fill="auto"/>
            <w:noWrap/>
            <w:vAlign w:val="center"/>
            <w:hideMark/>
          </w:tcPr>
          <w:p w14:paraId="5B8396C2" w14:textId="77777777" w:rsidR="00023265" w:rsidRPr="000D2DA3" w:rsidRDefault="00023265" w:rsidP="00023265">
            <w:pPr>
              <w:rPr>
                <w:rFonts w:ascii="Arial" w:hAnsi="Arial" w:cs="Arial"/>
                <w:color w:val="000000"/>
                <w:sz w:val="16"/>
                <w:szCs w:val="16"/>
              </w:rPr>
            </w:pPr>
          </w:p>
        </w:tc>
        <w:tc>
          <w:tcPr>
            <w:tcW w:w="270" w:type="dxa"/>
            <w:gridSpan w:val="3"/>
            <w:tcBorders>
              <w:top w:val="single" w:sz="4" w:space="0" w:color="auto"/>
              <w:right w:val="single" w:sz="4" w:space="0" w:color="auto"/>
            </w:tcBorders>
            <w:shd w:val="clear" w:color="auto" w:fill="auto"/>
            <w:noWrap/>
            <w:vAlign w:val="center"/>
            <w:hideMark/>
          </w:tcPr>
          <w:p w14:paraId="623B8716" w14:textId="77777777" w:rsidR="00023265" w:rsidRPr="000D2DA3" w:rsidRDefault="00023265" w:rsidP="00023265">
            <w:pPr>
              <w:rPr>
                <w:rFonts w:ascii="Arial" w:hAnsi="Arial" w:cs="Arial"/>
                <w:color w:val="000000"/>
                <w:sz w:val="16"/>
                <w:szCs w:val="16"/>
              </w:rPr>
            </w:pPr>
          </w:p>
        </w:tc>
        <w:tc>
          <w:tcPr>
            <w:tcW w:w="1312" w:type="dxa"/>
            <w:gridSpan w:val="4"/>
            <w:tcBorders>
              <w:top w:val="single" w:sz="4" w:space="0" w:color="auto"/>
              <w:left w:val="single" w:sz="4" w:space="0" w:color="auto"/>
            </w:tcBorders>
            <w:shd w:val="clear" w:color="auto" w:fill="auto"/>
            <w:noWrap/>
            <w:vAlign w:val="center"/>
            <w:hideMark/>
          </w:tcPr>
          <w:p w14:paraId="20BA4570" w14:textId="77777777"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Fund Term:</w:t>
            </w:r>
          </w:p>
        </w:tc>
        <w:tc>
          <w:tcPr>
            <w:tcW w:w="1710" w:type="dxa"/>
            <w:gridSpan w:val="2"/>
            <w:tcBorders>
              <w:top w:val="single" w:sz="4" w:space="0" w:color="auto"/>
            </w:tcBorders>
            <w:shd w:val="clear" w:color="auto" w:fill="auto"/>
            <w:noWrap/>
            <w:vAlign w:val="center"/>
            <w:hideMark/>
          </w:tcPr>
          <w:p w14:paraId="2506A97D"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Investment Period:</w:t>
            </w:r>
          </w:p>
        </w:tc>
        <w:tc>
          <w:tcPr>
            <w:tcW w:w="1110" w:type="dxa"/>
            <w:gridSpan w:val="3"/>
            <w:tcBorders>
              <w:top w:val="single" w:sz="4" w:space="0" w:color="auto"/>
              <w:bottom w:val="single" w:sz="4" w:space="0" w:color="auto"/>
            </w:tcBorders>
            <w:shd w:val="clear" w:color="auto" w:fill="auto"/>
            <w:noWrap/>
            <w:vAlign w:val="center"/>
            <w:hideMark/>
          </w:tcPr>
          <w:p w14:paraId="0BA0E50C" w14:textId="77777777" w:rsidR="00023265" w:rsidRPr="000D2DA3" w:rsidRDefault="00023265" w:rsidP="00023265">
            <w:pPr>
              <w:rPr>
                <w:rFonts w:ascii="Arial" w:hAnsi="Arial" w:cs="Arial"/>
                <w:color w:val="000000"/>
                <w:sz w:val="16"/>
                <w:szCs w:val="16"/>
              </w:rPr>
            </w:pPr>
          </w:p>
        </w:tc>
        <w:tc>
          <w:tcPr>
            <w:tcW w:w="266" w:type="dxa"/>
            <w:gridSpan w:val="2"/>
            <w:tcBorders>
              <w:top w:val="single" w:sz="4" w:space="0" w:color="auto"/>
              <w:right w:val="single" w:sz="4" w:space="0" w:color="auto"/>
            </w:tcBorders>
            <w:shd w:val="clear" w:color="auto" w:fill="auto"/>
            <w:noWrap/>
            <w:vAlign w:val="center"/>
            <w:hideMark/>
          </w:tcPr>
          <w:p w14:paraId="367FBF86"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2C85F502"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71377577"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hideMark/>
          </w:tcPr>
          <w:p w14:paraId="77A24785"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(Reporting currency) </w:t>
            </w:r>
          </w:p>
        </w:tc>
        <w:tc>
          <w:tcPr>
            <w:tcW w:w="1908" w:type="dxa"/>
            <w:gridSpan w:val="3"/>
            <w:shd w:val="clear" w:color="auto" w:fill="auto"/>
            <w:noWrap/>
            <w:vAlign w:val="center"/>
            <w:hideMark/>
          </w:tcPr>
          <w:p w14:paraId="279EABBC"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Minimum:</w:t>
            </w:r>
          </w:p>
        </w:tc>
        <w:tc>
          <w:tcPr>
            <w:tcW w:w="2322" w:type="dxa"/>
            <w:gridSpan w:val="8"/>
            <w:tcBorders>
              <w:top w:val="single" w:sz="4" w:space="0" w:color="auto"/>
              <w:bottom w:val="single" w:sz="4" w:space="0" w:color="auto"/>
            </w:tcBorders>
            <w:shd w:val="clear" w:color="auto" w:fill="auto"/>
            <w:noWrap/>
            <w:vAlign w:val="center"/>
            <w:hideMark/>
          </w:tcPr>
          <w:p w14:paraId="0D2F0CDD"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610D2B49"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hideMark/>
          </w:tcPr>
          <w:p w14:paraId="514287C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(Years)</w:t>
            </w:r>
          </w:p>
        </w:tc>
        <w:tc>
          <w:tcPr>
            <w:tcW w:w="1710" w:type="dxa"/>
            <w:gridSpan w:val="2"/>
            <w:shd w:val="clear" w:color="auto" w:fill="auto"/>
            <w:noWrap/>
            <w:vAlign w:val="center"/>
            <w:hideMark/>
          </w:tcPr>
          <w:p w14:paraId="005FCB9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Follow-on Period:</w:t>
            </w:r>
          </w:p>
        </w:tc>
        <w:tc>
          <w:tcPr>
            <w:tcW w:w="1110" w:type="dxa"/>
            <w:gridSpan w:val="3"/>
            <w:tcBorders>
              <w:top w:val="single" w:sz="4" w:space="0" w:color="auto"/>
              <w:bottom w:val="single" w:sz="4" w:space="0" w:color="auto"/>
            </w:tcBorders>
            <w:shd w:val="clear" w:color="auto" w:fill="auto"/>
            <w:noWrap/>
            <w:vAlign w:val="center"/>
            <w:hideMark/>
          </w:tcPr>
          <w:p w14:paraId="761221B7"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30A45CB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21441E6A"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2A15125D"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56E3BF3"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70FE9BA9"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Maximum / Cap:</w:t>
            </w:r>
          </w:p>
        </w:tc>
        <w:tc>
          <w:tcPr>
            <w:tcW w:w="2322" w:type="dxa"/>
            <w:gridSpan w:val="8"/>
            <w:tcBorders>
              <w:top w:val="single" w:sz="4" w:space="0" w:color="auto"/>
              <w:bottom w:val="single" w:sz="4" w:space="0" w:color="auto"/>
            </w:tcBorders>
            <w:shd w:val="clear" w:color="auto" w:fill="auto"/>
            <w:noWrap/>
            <w:vAlign w:val="center"/>
            <w:hideMark/>
          </w:tcPr>
          <w:p w14:paraId="72A6A00C"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7D56DDB9"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0884FBAB" w14:textId="77777777"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14:paraId="70B7938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Remainder of Term:</w:t>
            </w:r>
          </w:p>
        </w:tc>
        <w:tc>
          <w:tcPr>
            <w:tcW w:w="1110" w:type="dxa"/>
            <w:gridSpan w:val="3"/>
            <w:tcBorders>
              <w:top w:val="single" w:sz="4" w:space="0" w:color="auto"/>
              <w:bottom w:val="single" w:sz="4" w:space="0" w:color="auto"/>
            </w:tcBorders>
            <w:shd w:val="clear" w:color="auto" w:fill="auto"/>
            <w:noWrap/>
            <w:vAlign w:val="center"/>
            <w:hideMark/>
          </w:tcPr>
          <w:p w14:paraId="4DA39C07"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18A5874C"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535B2E9E"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4D4F9E00"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26D4982"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vAlign w:val="center"/>
          </w:tcPr>
          <w:p w14:paraId="35A9BC18"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First Close Amount</w:t>
            </w:r>
          </w:p>
        </w:tc>
        <w:tc>
          <w:tcPr>
            <w:tcW w:w="2322" w:type="dxa"/>
            <w:gridSpan w:val="8"/>
            <w:tcBorders>
              <w:top w:val="single" w:sz="4" w:space="0" w:color="auto"/>
              <w:bottom w:val="single" w:sz="4" w:space="0" w:color="auto"/>
            </w:tcBorders>
            <w:shd w:val="clear" w:color="auto" w:fill="auto"/>
            <w:noWrap/>
            <w:vAlign w:val="center"/>
          </w:tcPr>
          <w:p w14:paraId="4BA1C394"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17D8F3F6" w14:textId="77777777" w:rsidR="00023265" w:rsidRPr="000D2DA3" w:rsidRDefault="00023265"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7913ED1F" w14:textId="77777777" w:rsidR="00023265" w:rsidRPr="000D2DA3" w:rsidRDefault="00023265" w:rsidP="00023265">
            <w:pPr>
              <w:rPr>
                <w:rFonts w:ascii="Arial" w:hAnsi="Arial" w:cs="Arial"/>
                <w:color w:val="000000"/>
                <w:sz w:val="16"/>
                <w:szCs w:val="16"/>
              </w:rPr>
            </w:pPr>
          </w:p>
        </w:tc>
        <w:tc>
          <w:tcPr>
            <w:tcW w:w="1710" w:type="dxa"/>
            <w:gridSpan w:val="2"/>
            <w:shd w:val="clear" w:color="auto" w:fill="auto"/>
            <w:noWrap/>
            <w:vAlign w:val="center"/>
            <w:hideMark/>
          </w:tcPr>
          <w:p w14:paraId="0C7CA66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Extension Period:</w:t>
            </w:r>
          </w:p>
        </w:tc>
        <w:tc>
          <w:tcPr>
            <w:tcW w:w="1110" w:type="dxa"/>
            <w:gridSpan w:val="3"/>
            <w:tcBorders>
              <w:top w:val="single" w:sz="4" w:space="0" w:color="auto"/>
              <w:bottom w:val="single" w:sz="4" w:space="0" w:color="auto"/>
            </w:tcBorders>
            <w:shd w:val="clear" w:color="auto" w:fill="auto"/>
            <w:noWrap/>
            <w:vAlign w:val="center"/>
            <w:hideMark/>
          </w:tcPr>
          <w:p w14:paraId="2508F691" w14:textId="77777777" w:rsidR="00023265" w:rsidRPr="000D2DA3" w:rsidRDefault="00023265" w:rsidP="00023265">
            <w:pPr>
              <w:rPr>
                <w:rFonts w:ascii="Arial" w:hAnsi="Arial" w:cs="Arial"/>
                <w:color w:val="000000"/>
                <w:sz w:val="16"/>
                <w:szCs w:val="16"/>
              </w:rPr>
            </w:pPr>
          </w:p>
        </w:tc>
        <w:tc>
          <w:tcPr>
            <w:tcW w:w="266" w:type="dxa"/>
            <w:gridSpan w:val="2"/>
            <w:tcBorders>
              <w:right w:val="single" w:sz="4" w:space="0" w:color="auto"/>
            </w:tcBorders>
            <w:shd w:val="clear" w:color="auto" w:fill="auto"/>
            <w:noWrap/>
            <w:vAlign w:val="center"/>
            <w:hideMark/>
          </w:tcPr>
          <w:p w14:paraId="63E7EC2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0A77209A" w14:textId="77777777" w:rsidTr="0017691F">
        <w:trPr>
          <w:gridAfter w:val="4"/>
          <w:wAfter w:w="1066" w:type="dxa"/>
          <w:trHeight w:val="261"/>
        </w:trPr>
        <w:tc>
          <w:tcPr>
            <w:tcW w:w="236" w:type="dxa"/>
            <w:tcBorders>
              <w:top w:val="nil"/>
              <w:left w:val="nil"/>
              <w:bottom w:val="nil"/>
              <w:right w:val="single" w:sz="4" w:space="0" w:color="auto"/>
            </w:tcBorders>
            <w:shd w:val="clear" w:color="auto" w:fill="auto"/>
            <w:noWrap/>
            <w:vAlign w:val="bottom"/>
            <w:hideMark/>
          </w:tcPr>
          <w:p w14:paraId="6C1841CE"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79A176F1"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425CE62D"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Total Closings to Date:</w:t>
            </w:r>
          </w:p>
        </w:tc>
        <w:tc>
          <w:tcPr>
            <w:tcW w:w="2322" w:type="dxa"/>
            <w:gridSpan w:val="8"/>
            <w:tcBorders>
              <w:top w:val="single" w:sz="4" w:space="0" w:color="auto"/>
              <w:bottom w:val="single" w:sz="4" w:space="0" w:color="auto"/>
            </w:tcBorders>
            <w:shd w:val="clear" w:color="auto" w:fill="auto"/>
            <w:noWrap/>
            <w:vAlign w:val="center"/>
            <w:hideMark/>
          </w:tcPr>
          <w:p w14:paraId="00F7121C" w14:textId="77777777" w:rsidR="00023265" w:rsidRPr="000D2DA3" w:rsidRDefault="00023265"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217E73C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tcBorders>
            <w:shd w:val="clear" w:color="auto" w:fill="auto"/>
            <w:noWrap/>
            <w:vAlign w:val="center"/>
            <w:hideMark/>
          </w:tcPr>
          <w:p w14:paraId="0B2C1DDE"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710" w:type="dxa"/>
            <w:gridSpan w:val="2"/>
            <w:shd w:val="clear" w:color="auto" w:fill="auto"/>
            <w:noWrap/>
            <w:vAlign w:val="center"/>
            <w:hideMark/>
          </w:tcPr>
          <w:p w14:paraId="36828FB3"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 </w:t>
            </w:r>
          </w:p>
        </w:tc>
        <w:tc>
          <w:tcPr>
            <w:tcW w:w="1110" w:type="dxa"/>
            <w:gridSpan w:val="3"/>
            <w:tcBorders>
              <w:top w:val="single" w:sz="4" w:space="0" w:color="auto"/>
            </w:tcBorders>
            <w:shd w:val="clear" w:color="auto" w:fill="auto"/>
            <w:noWrap/>
            <w:vAlign w:val="center"/>
            <w:hideMark/>
          </w:tcPr>
          <w:p w14:paraId="49CF912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66" w:type="dxa"/>
            <w:gridSpan w:val="2"/>
            <w:tcBorders>
              <w:right w:val="single" w:sz="4" w:space="0" w:color="auto"/>
            </w:tcBorders>
            <w:shd w:val="clear" w:color="auto" w:fill="auto"/>
            <w:noWrap/>
            <w:vAlign w:val="center"/>
            <w:hideMark/>
          </w:tcPr>
          <w:p w14:paraId="3B0002C5"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559EAEF4" w14:textId="77777777" w:rsidTr="0017691F">
        <w:trPr>
          <w:gridAfter w:val="4"/>
          <w:wAfter w:w="1066" w:type="dxa"/>
          <w:trHeight w:val="107"/>
        </w:trPr>
        <w:tc>
          <w:tcPr>
            <w:tcW w:w="236" w:type="dxa"/>
            <w:tcBorders>
              <w:top w:val="nil"/>
              <w:left w:val="nil"/>
              <w:bottom w:val="nil"/>
              <w:right w:val="nil"/>
            </w:tcBorders>
            <w:shd w:val="clear" w:color="auto" w:fill="auto"/>
            <w:noWrap/>
            <w:vAlign w:val="bottom"/>
          </w:tcPr>
          <w:p w14:paraId="172A700A" w14:textId="77777777" w:rsidR="00023265" w:rsidRPr="000D2DA3" w:rsidRDefault="00023265" w:rsidP="00023265">
            <w:pPr>
              <w:rPr>
                <w:rFonts w:ascii="Arial" w:hAnsi="Arial" w:cs="Arial"/>
                <w:color w:val="000000"/>
                <w:sz w:val="20"/>
                <w:szCs w:val="20"/>
              </w:rPr>
            </w:pPr>
          </w:p>
        </w:tc>
        <w:tc>
          <w:tcPr>
            <w:tcW w:w="1636" w:type="dxa"/>
            <w:tcBorders>
              <w:left w:val="single" w:sz="4" w:space="0" w:color="auto"/>
              <w:bottom w:val="single" w:sz="4" w:space="0" w:color="auto"/>
              <w:right w:val="nil"/>
            </w:tcBorders>
            <w:shd w:val="clear" w:color="auto" w:fill="auto"/>
            <w:noWrap/>
            <w:vAlign w:val="center"/>
          </w:tcPr>
          <w:p w14:paraId="5218FD08" w14:textId="77777777" w:rsidR="00023265" w:rsidRPr="000D2DA3" w:rsidRDefault="00023265" w:rsidP="00DF60F1">
            <w:pPr>
              <w:ind w:right="-177"/>
              <w:rPr>
                <w:rFonts w:ascii="Arial" w:hAnsi="Arial" w:cs="Arial"/>
                <w:color w:val="000000"/>
                <w:sz w:val="16"/>
                <w:szCs w:val="16"/>
              </w:rPr>
            </w:pPr>
          </w:p>
        </w:tc>
        <w:tc>
          <w:tcPr>
            <w:tcW w:w="1908" w:type="dxa"/>
            <w:gridSpan w:val="3"/>
            <w:tcBorders>
              <w:left w:val="nil"/>
              <w:bottom w:val="single" w:sz="4" w:space="0" w:color="auto"/>
              <w:right w:val="nil"/>
            </w:tcBorders>
            <w:shd w:val="clear" w:color="auto" w:fill="auto"/>
            <w:noWrap/>
            <w:vAlign w:val="center"/>
          </w:tcPr>
          <w:p w14:paraId="23B00E19" w14:textId="77777777" w:rsidR="00023265" w:rsidRPr="000D2DA3" w:rsidRDefault="00023265" w:rsidP="00023265">
            <w:pPr>
              <w:ind w:left="48" w:hanging="90"/>
              <w:rPr>
                <w:rFonts w:ascii="Arial" w:hAnsi="Arial" w:cs="Arial"/>
                <w:color w:val="000000"/>
                <w:sz w:val="16"/>
                <w:szCs w:val="16"/>
              </w:rPr>
            </w:pPr>
          </w:p>
        </w:tc>
        <w:tc>
          <w:tcPr>
            <w:tcW w:w="2322" w:type="dxa"/>
            <w:gridSpan w:val="8"/>
            <w:tcBorders>
              <w:top w:val="single" w:sz="4" w:space="0" w:color="auto"/>
              <w:left w:val="nil"/>
              <w:bottom w:val="single" w:sz="4" w:space="0" w:color="auto"/>
              <w:right w:val="nil"/>
            </w:tcBorders>
            <w:shd w:val="clear" w:color="auto" w:fill="auto"/>
            <w:noWrap/>
            <w:vAlign w:val="center"/>
          </w:tcPr>
          <w:p w14:paraId="3419A807" w14:textId="77777777" w:rsidR="00023265" w:rsidRPr="000D2DA3" w:rsidRDefault="00023265" w:rsidP="00023265">
            <w:pPr>
              <w:rPr>
                <w:rFonts w:ascii="Arial" w:hAnsi="Arial" w:cs="Arial"/>
                <w:color w:val="000000"/>
                <w:sz w:val="16"/>
                <w:szCs w:val="16"/>
              </w:rPr>
            </w:pPr>
          </w:p>
        </w:tc>
        <w:tc>
          <w:tcPr>
            <w:tcW w:w="270" w:type="dxa"/>
            <w:gridSpan w:val="3"/>
            <w:tcBorders>
              <w:left w:val="nil"/>
              <w:bottom w:val="single" w:sz="4" w:space="0" w:color="auto"/>
              <w:right w:val="single" w:sz="4" w:space="0" w:color="auto"/>
            </w:tcBorders>
            <w:shd w:val="clear" w:color="auto" w:fill="auto"/>
            <w:noWrap/>
            <w:vAlign w:val="center"/>
          </w:tcPr>
          <w:p w14:paraId="574FF14E" w14:textId="77777777" w:rsidR="00023265" w:rsidRPr="000D2DA3" w:rsidRDefault="00023265" w:rsidP="00023265">
            <w:pPr>
              <w:rPr>
                <w:rFonts w:ascii="Arial" w:hAnsi="Arial" w:cs="Arial"/>
                <w:color w:val="000000"/>
                <w:sz w:val="16"/>
                <w:szCs w:val="16"/>
              </w:rPr>
            </w:pPr>
          </w:p>
        </w:tc>
        <w:tc>
          <w:tcPr>
            <w:tcW w:w="1312" w:type="dxa"/>
            <w:gridSpan w:val="4"/>
            <w:tcBorders>
              <w:left w:val="nil"/>
              <w:bottom w:val="single" w:sz="4" w:space="0" w:color="auto"/>
              <w:right w:val="nil"/>
            </w:tcBorders>
            <w:shd w:val="clear" w:color="auto" w:fill="auto"/>
            <w:noWrap/>
            <w:vAlign w:val="center"/>
          </w:tcPr>
          <w:p w14:paraId="30E9123B" w14:textId="77777777"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786D338D" w14:textId="77777777" w:rsidR="00023265" w:rsidRPr="000D2DA3" w:rsidRDefault="00023265" w:rsidP="00023265">
            <w:pPr>
              <w:ind w:left="-22"/>
              <w:rPr>
                <w:rFonts w:ascii="Arial" w:hAnsi="Arial" w:cs="Arial"/>
                <w:color w:val="000000"/>
                <w:sz w:val="16"/>
                <w:szCs w:val="16"/>
              </w:rPr>
            </w:pPr>
          </w:p>
        </w:tc>
        <w:tc>
          <w:tcPr>
            <w:tcW w:w="1110" w:type="dxa"/>
            <w:gridSpan w:val="3"/>
            <w:tcBorders>
              <w:left w:val="nil"/>
              <w:bottom w:val="single" w:sz="4" w:space="0" w:color="auto"/>
              <w:right w:val="nil"/>
            </w:tcBorders>
            <w:shd w:val="clear" w:color="auto" w:fill="auto"/>
            <w:noWrap/>
            <w:vAlign w:val="center"/>
          </w:tcPr>
          <w:p w14:paraId="105FAB6D" w14:textId="77777777" w:rsidR="00023265" w:rsidRPr="000D2DA3" w:rsidRDefault="00023265" w:rsidP="00023265">
            <w:pPr>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14:paraId="41402A2C" w14:textId="77777777" w:rsidR="00023265" w:rsidRPr="000D2DA3" w:rsidRDefault="00023265" w:rsidP="00023265">
            <w:pPr>
              <w:rPr>
                <w:rFonts w:ascii="Arial" w:hAnsi="Arial" w:cs="Arial"/>
                <w:color w:val="000000"/>
                <w:sz w:val="16"/>
                <w:szCs w:val="16"/>
              </w:rPr>
            </w:pPr>
          </w:p>
        </w:tc>
      </w:tr>
      <w:tr w:rsidR="00023265" w:rsidRPr="000D2DA3" w14:paraId="447C695C"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43AA9FBB" w14:textId="77777777" w:rsidR="00023265" w:rsidRPr="000D2DA3" w:rsidRDefault="00023265" w:rsidP="00023265">
            <w:pPr>
              <w:rPr>
                <w:rFonts w:ascii="Arial" w:hAnsi="Arial" w:cs="Arial"/>
                <w:color w:val="000000"/>
                <w:sz w:val="20"/>
                <w:szCs w:val="20"/>
              </w:rPr>
            </w:pPr>
          </w:p>
        </w:tc>
        <w:tc>
          <w:tcPr>
            <w:tcW w:w="1636" w:type="dxa"/>
            <w:tcBorders>
              <w:top w:val="single" w:sz="4" w:space="0" w:color="auto"/>
              <w:left w:val="single" w:sz="4" w:space="0" w:color="auto"/>
              <w:bottom w:val="nil"/>
              <w:right w:val="nil"/>
            </w:tcBorders>
            <w:shd w:val="clear" w:color="auto" w:fill="auto"/>
            <w:noWrap/>
            <w:vAlign w:val="center"/>
            <w:hideMark/>
          </w:tcPr>
          <w:p w14:paraId="03BEA1A7"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Management Fees:</w:t>
            </w:r>
          </w:p>
        </w:tc>
        <w:tc>
          <w:tcPr>
            <w:tcW w:w="1908" w:type="dxa"/>
            <w:gridSpan w:val="3"/>
            <w:tcBorders>
              <w:top w:val="single" w:sz="4" w:space="0" w:color="auto"/>
              <w:left w:val="nil"/>
              <w:bottom w:val="nil"/>
              <w:right w:val="nil"/>
            </w:tcBorders>
            <w:shd w:val="clear" w:color="auto" w:fill="auto"/>
            <w:noWrap/>
            <w:vAlign w:val="center"/>
            <w:hideMark/>
          </w:tcPr>
          <w:p w14:paraId="434C398B"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Investment Period:</w:t>
            </w:r>
          </w:p>
        </w:tc>
        <w:tc>
          <w:tcPr>
            <w:tcW w:w="540" w:type="dxa"/>
            <w:tcBorders>
              <w:top w:val="single" w:sz="4" w:space="0" w:color="auto"/>
              <w:left w:val="nil"/>
              <w:bottom w:val="single" w:sz="4" w:space="0" w:color="auto"/>
              <w:right w:val="nil"/>
            </w:tcBorders>
            <w:shd w:val="clear" w:color="auto" w:fill="auto"/>
            <w:noWrap/>
            <w:vAlign w:val="center"/>
          </w:tcPr>
          <w:p w14:paraId="5E4853F9" w14:textId="77777777" w:rsidR="00023265" w:rsidRPr="000D2DA3" w:rsidRDefault="00023265" w:rsidP="00023265">
            <w:pPr>
              <w:ind w:left="-108"/>
              <w:rPr>
                <w:rFonts w:ascii="Arial" w:hAnsi="Arial" w:cs="Arial"/>
                <w:color w:val="000000"/>
                <w:sz w:val="16"/>
                <w:szCs w:val="16"/>
              </w:rPr>
            </w:pPr>
          </w:p>
        </w:tc>
        <w:tc>
          <w:tcPr>
            <w:tcW w:w="454" w:type="dxa"/>
            <w:gridSpan w:val="2"/>
            <w:tcBorders>
              <w:top w:val="single" w:sz="4" w:space="0" w:color="auto"/>
              <w:left w:val="nil"/>
              <w:bottom w:val="nil"/>
              <w:right w:val="nil"/>
            </w:tcBorders>
            <w:vAlign w:val="center"/>
          </w:tcPr>
          <w:p w14:paraId="17CA666E"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14:paraId="4AC83DD0" w14:textId="77777777" w:rsidR="00023265" w:rsidRPr="000D2DA3" w:rsidRDefault="00023265" w:rsidP="00023265">
            <w:pPr>
              <w:ind w:left="-22"/>
              <w:rPr>
                <w:rFonts w:ascii="Arial" w:hAnsi="Arial" w:cs="Arial"/>
                <w:color w:val="000000"/>
                <w:sz w:val="16"/>
                <w:szCs w:val="16"/>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14:paraId="7EF822B6"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single" w:sz="4" w:space="0" w:color="auto"/>
              <w:left w:val="single" w:sz="4" w:space="0" w:color="auto"/>
              <w:right w:val="nil"/>
            </w:tcBorders>
            <w:shd w:val="clear" w:color="auto" w:fill="auto"/>
            <w:noWrap/>
            <w:vAlign w:val="center"/>
            <w:hideMark/>
          </w:tcPr>
          <w:p w14:paraId="10588B45" w14:textId="77777777" w:rsidR="00023265" w:rsidRPr="000D2DA3" w:rsidRDefault="00023265" w:rsidP="00023265">
            <w:pPr>
              <w:rPr>
                <w:rFonts w:ascii="Arial" w:hAnsi="Arial" w:cs="Arial"/>
                <w:b/>
                <w:bCs/>
                <w:color w:val="000000"/>
                <w:sz w:val="16"/>
                <w:szCs w:val="16"/>
                <w:u w:val="single"/>
              </w:rPr>
            </w:pPr>
            <w:r w:rsidRPr="000D2DA3">
              <w:rPr>
                <w:rFonts w:ascii="Arial" w:hAnsi="Arial" w:cs="Arial"/>
                <w:b/>
                <w:bCs/>
                <w:color w:val="000000"/>
                <w:sz w:val="16"/>
                <w:szCs w:val="16"/>
                <w:u w:val="single"/>
              </w:rPr>
              <w:t>Misc. Terms:</w:t>
            </w:r>
          </w:p>
        </w:tc>
        <w:tc>
          <w:tcPr>
            <w:tcW w:w="1710" w:type="dxa"/>
            <w:gridSpan w:val="2"/>
            <w:tcBorders>
              <w:top w:val="single" w:sz="4" w:space="0" w:color="auto"/>
              <w:left w:val="nil"/>
              <w:right w:val="nil"/>
            </w:tcBorders>
            <w:shd w:val="clear" w:color="auto" w:fill="auto"/>
            <w:noWrap/>
            <w:vAlign w:val="center"/>
            <w:hideMark/>
          </w:tcPr>
          <w:p w14:paraId="2FE37FF4"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5B07BB9" w14:textId="77777777" w:rsidR="00023265" w:rsidRPr="000D2DA3" w:rsidRDefault="00023265" w:rsidP="00023265">
            <w:pPr>
              <w:ind w:left="-68"/>
              <w:rPr>
                <w:rFonts w:ascii="Arial" w:hAnsi="Arial" w:cs="Arial"/>
                <w:color w:val="000000"/>
                <w:sz w:val="16"/>
                <w:szCs w:val="16"/>
              </w:rPr>
            </w:pPr>
          </w:p>
        </w:tc>
        <w:tc>
          <w:tcPr>
            <w:tcW w:w="266" w:type="dxa"/>
            <w:gridSpan w:val="2"/>
            <w:tcBorders>
              <w:top w:val="single" w:sz="4" w:space="0" w:color="auto"/>
              <w:left w:val="nil"/>
              <w:right w:val="single" w:sz="4" w:space="0" w:color="auto"/>
            </w:tcBorders>
            <w:shd w:val="clear" w:color="auto" w:fill="auto"/>
            <w:noWrap/>
            <w:vAlign w:val="center"/>
            <w:hideMark/>
          </w:tcPr>
          <w:p w14:paraId="1E873802"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37EC7987"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73E2D6F2"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605CEAAA"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of basis)</w:t>
            </w:r>
          </w:p>
        </w:tc>
        <w:tc>
          <w:tcPr>
            <w:tcW w:w="1908" w:type="dxa"/>
            <w:gridSpan w:val="3"/>
            <w:tcBorders>
              <w:top w:val="nil"/>
              <w:left w:val="nil"/>
              <w:bottom w:val="nil"/>
              <w:right w:val="nil"/>
            </w:tcBorders>
            <w:shd w:val="clear" w:color="auto" w:fill="auto"/>
            <w:noWrap/>
            <w:vAlign w:val="center"/>
            <w:hideMark/>
          </w:tcPr>
          <w:p w14:paraId="67A35332"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Follow-on Period:</w:t>
            </w:r>
          </w:p>
        </w:tc>
        <w:tc>
          <w:tcPr>
            <w:tcW w:w="540" w:type="dxa"/>
            <w:tcBorders>
              <w:top w:val="nil"/>
              <w:left w:val="nil"/>
              <w:bottom w:val="single" w:sz="4" w:space="0" w:color="auto"/>
              <w:right w:val="nil"/>
            </w:tcBorders>
            <w:shd w:val="clear" w:color="auto" w:fill="auto"/>
            <w:noWrap/>
            <w:vAlign w:val="center"/>
            <w:hideMark/>
          </w:tcPr>
          <w:p w14:paraId="7FBBA464"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5C9E7A80"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nil"/>
              <w:left w:val="nil"/>
              <w:bottom w:val="single" w:sz="4" w:space="0" w:color="auto"/>
              <w:right w:val="nil"/>
            </w:tcBorders>
            <w:vAlign w:val="center"/>
          </w:tcPr>
          <w:p w14:paraId="46CE692D"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7A5B3AB"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2AEA9C8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(Fund only)</w:t>
            </w:r>
          </w:p>
        </w:tc>
        <w:tc>
          <w:tcPr>
            <w:tcW w:w="1710" w:type="dxa"/>
            <w:gridSpan w:val="2"/>
            <w:tcBorders>
              <w:top w:val="nil"/>
              <w:left w:val="nil"/>
              <w:right w:val="nil"/>
            </w:tcBorders>
            <w:shd w:val="clear" w:color="auto" w:fill="auto"/>
            <w:noWrap/>
            <w:vAlign w:val="center"/>
            <w:hideMark/>
          </w:tcPr>
          <w:p w14:paraId="0583FF87"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33EE83A8"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603DA4E9"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7BC1F49D"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05FF05B1"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2389FC05"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7F95FF70"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Extension Period:</w:t>
            </w:r>
          </w:p>
        </w:tc>
        <w:tc>
          <w:tcPr>
            <w:tcW w:w="540" w:type="dxa"/>
            <w:tcBorders>
              <w:top w:val="nil"/>
              <w:left w:val="nil"/>
              <w:bottom w:val="single" w:sz="4" w:space="0" w:color="auto"/>
              <w:right w:val="nil"/>
            </w:tcBorders>
            <w:shd w:val="clear" w:color="auto" w:fill="auto"/>
            <w:noWrap/>
            <w:vAlign w:val="center"/>
            <w:hideMark/>
          </w:tcPr>
          <w:p w14:paraId="387571A9"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0C96318C"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of</w:t>
            </w:r>
          </w:p>
        </w:tc>
        <w:tc>
          <w:tcPr>
            <w:tcW w:w="1328" w:type="dxa"/>
            <w:gridSpan w:val="5"/>
            <w:tcBorders>
              <w:top w:val="single" w:sz="4" w:space="0" w:color="auto"/>
              <w:left w:val="nil"/>
              <w:bottom w:val="single" w:sz="4" w:space="0" w:color="auto"/>
              <w:right w:val="nil"/>
            </w:tcBorders>
            <w:vAlign w:val="center"/>
          </w:tcPr>
          <w:p w14:paraId="78F77078"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47A296AB"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437AE753" w14:textId="77777777"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5D0946BF"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7EC074B"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44E0B664"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62A64A15" w14:textId="77777777" w:rsidTr="0017691F">
        <w:trPr>
          <w:gridAfter w:val="4"/>
          <w:wAfter w:w="1066" w:type="dxa"/>
          <w:trHeight w:val="20"/>
        </w:trPr>
        <w:tc>
          <w:tcPr>
            <w:tcW w:w="236" w:type="dxa"/>
            <w:tcBorders>
              <w:top w:val="nil"/>
              <w:left w:val="nil"/>
              <w:bottom w:val="nil"/>
              <w:right w:val="nil"/>
            </w:tcBorders>
            <w:shd w:val="clear" w:color="auto" w:fill="auto"/>
            <w:noWrap/>
            <w:vAlign w:val="bottom"/>
            <w:hideMark/>
          </w:tcPr>
          <w:p w14:paraId="5AD22684"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single" w:sz="4" w:space="0" w:color="auto"/>
              <w:right w:val="nil"/>
            </w:tcBorders>
            <w:shd w:val="clear" w:color="auto" w:fill="auto"/>
            <w:noWrap/>
            <w:vAlign w:val="center"/>
            <w:hideMark/>
          </w:tcPr>
          <w:p w14:paraId="4B1C7CFB"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single" w:sz="4" w:space="0" w:color="auto"/>
              <w:right w:val="nil"/>
            </w:tcBorders>
            <w:shd w:val="clear" w:color="auto" w:fill="auto"/>
            <w:noWrap/>
            <w:vAlign w:val="center"/>
            <w:hideMark/>
          </w:tcPr>
          <w:p w14:paraId="1EF379A9"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7D8EFF04" w14:textId="77777777" w:rsidR="00023265" w:rsidRPr="000D2DA3" w:rsidRDefault="00023265"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single" w:sz="4" w:space="0" w:color="auto"/>
              <w:right w:val="nil"/>
            </w:tcBorders>
            <w:vAlign w:val="center"/>
          </w:tcPr>
          <w:p w14:paraId="71DA2640" w14:textId="77777777" w:rsidR="00023265" w:rsidRPr="000D2DA3" w:rsidRDefault="00023265" w:rsidP="00023265">
            <w:pPr>
              <w:ind w:left="-108"/>
              <w:rPr>
                <w:rFonts w:ascii="Arial" w:hAnsi="Arial" w:cs="Arial"/>
                <w:color w:val="000000"/>
                <w:sz w:val="16"/>
                <w:szCs w:val="16"/>
              </w:rPr>
            </w:pPr>
          </w:p>
        </w:tc>
        <w:tc>
          <w:tcPr>
            <w:tcW w:w="1328" w:type="dxa"/>
            <w:gridSpan w:val="5"/>
            <w:tcBorders>
              <w:top w:val="single" w:sz="4" w:space="0" w:color="auto"/>
              <w:left w:val="nil"/>
              <w:bottom w:val="single" w:sz="4" w:space="0" w:color="auto"/>
              <w:right w:val="nil"/>
            </w:tcBorders>
            <w:vAlign w:val="center"/>
          </w:tcPr>
          <w:p w14:paraId="58FA515F" w14:textId="77777777" w:rsidR="00023265" w:rsidRPr="000D2DA3" w:rsidRDefault="00023265" w:rsidP="00023265">
            <w:pPr>
              <w:ind w:left="-22"/>
              <w:rPr>
                <w:rFonts w:ascii="Arial" w:hAnsi="Arial" w:cs="Arial"/>
                <w:color w:val="000000"/>
                <w:sz w:val="16"/>
                <w:szCs w:val="16"/>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1610878D"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hideMark/>
          </w:tcPr>
          <w:p w14:paraId="132CDE21" w14:textId="77777777" w:rsidR="00023265" w:rsidRPr="000D2DA3" w:rsidRDefault="00023265"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3B524A6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5EFDA7B6"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hideMark/>
          </w:tcPr>
          <w:p w14:paraId="4417DDD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r>
      <w:tr w:rsidR="00023265" w:rsidRPr="000D2DA3" w14:paraId="44C113B6"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207504B0"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44418D7C" w14:textId="77777777" w:rsidR="00023265" w:rsidRPr="000D2DA3" w:rsidRDefault="00023265"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Investment Focus:</w:t>
            </w:r>
          </w:p>
        </w:tc>
        <w:tc>
          <w:tcPr>
            <w:tcW w:w="1908" w:type="dxa"/>
            <w:gridSpan w:val="3"/>
            <w:tcBorders>
              <w:top w:val="nil"/>
              <w:left w:val="nil"/>
              <w:bottom w:val="nil"/>
              <w:right w:val="nil"/>
            </w:tcBorders>
            <w:shd w:val="clear" w:color="auto" w:fill="auto"/>
            <w:noWrap/>
            <w:vAlign w:val="center"/>
            <w:hideMark/>
          </w:tcPr>
          <w:p w14:paraId="21DD94B5"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Strategic Focus:</w:t>
            </w:r>
          </w:p>
        </w:tc>
        <w:tc>
          <w:tcPr>
            <w:tcW w:w="2322" w:type="dxa"/>
            <w:gridSpan w:val="8"/>
            <w:tcBorders>
              <w:top w:val="nil"/>
              <w:left w:val="nil"/>
              <w:bottom w:val="single" w:sz="4" w:space="0" w:color="auto"/>
              <w:right w:val="nil"/>
            </w:tcBorders>
            <w:shd w:val="clear" w:color="auto" w:fill="auto"/>
            <w:noWrap/>
            <w:vAlign w:val="center"/>
            <w:hideMark/>
          </w:tcPr>
          <w:p w14:paraId="4C9EA23E"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CC31117"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273A720"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09DF5590"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14:paraId="57E22E1B"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1B0FB5E0" w14:textId="77777777" w:rsidR="00023265" w:rsidRPr="000D2DA3" w:rsidRDefault="00023265" w:rsidP="00023265">
            <w:pPr>
              <w:ind w:left="-68"/>
              <w:rPr>
                <w:rFonts w:ascii="Arial" w:hAnsi="Arial" w:cs="Arial"/>
                <w:color w:val="000000"/>
                <w:sz w:val="16"/>
                <w:szCs w:val="16"/>
              </w:rPr>
            </w:pPr>
          </w:p>
        </w:tc>
      </w:tr>
      <w:tr w:rsidR="00023265" w:rsidRPr="000D2DA3" w14:paraId="5A2E5B47"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3E1E15F1"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233C9CD0"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(Fund only)</w:t>
            </w:r>
          </w:p>
        </w:tc>
        <w:tc>
          <w:tcPr>
            <w:tcW w:w="1908" w:type="dxa"/>
            <w:gridSpan w:val="3"/>
            <w:tcBorders>
              <w:top w:val="nil"/>
              <w:left w:val="nil"/>
              <w:bottom w:val="nil"/>
              <w:right w:val="nil"/>
            </w:tcBorders>
            <w:shd w:val="clear" w:color="auto" w:fill="auto"/>
            <w:noWrap/>
            <w:vAlign w:val="center"/>
            <w:hideMark/>
          </w:tcPr>
          <w:p w14:paraId="67589E5E"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Geographic Focus:</w:t>
            </w:r>
          </w:p>
        </w:tc>
        <w:tc>
          <w:tcPr>
            <w:tcW w:w="2322" w:type="dxa"/>
            <w:gridSpan w:val="8"/>
            <w:tcBorders>
              <w:top w:val="nil"/>
              <w:left w:val="nil"/>
              <w:bottom w:val="single" w:sz="4" w:space="0" w:color="auto"/>
              <w:right w:val="nil"/>
            </w:tcBorders>
            <w:shd w:val="clear" w:color="auto" w:fill="auto"/>
            <w:noWrap/>
            <w:vAlign w:val="center"/>
            <w:hideMark/>
          </w:tcPr>
          <w:p w14:paraId="4DC06EF0"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6A6CD184"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BAE971B"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3E7E511"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14:paraId="124B7334"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738F43F1" w14:textId="77777777" w:rsidR="00023265" w:rsidRPr="000D2DA3" w:rsidRDefault="00023265" w:rsidP="00023265">
            <w:pPr>
              <w:ind w:left="-68"/>
              <w:rPr>
                <w:rFonts w:ascii="Arial" w:hAnsi="Arial" w:cs="Arial"/>
                <w:color w:val="000000"/>
                <w:sz w:val="16"/>
                <w:szCs w:val="16"/>
              </w:rPr>
            </w:pPr>
          </w:p>
        </w:tc>
      </w:tr>
      <w:tr w:rsidR="00023265" w:rsidRPr="000D2DA3" w14:paraId="3E0C6146" w14:textId="77777777" w:rsidTr="0017691F">
        <w:trPr>
          <w:gridAfter w:val="4"/>
          <w:wAfter w:w="1066" w:type="dxa"/>
          <w:trHeight w:val="261"/>
        </w:trPr>
        <w:tc>
          <w:tcPr>
            <w:tcW w:w="236" w:type="dxa"/>
            <w:tcBorders>
              <w:top w:val="nil"/>
              <w:left w:val="nil"/>
              <w:bottom w:val="nil"/>
              <w:right w:val="nil"/>
            </w:tcBorders>
            <w:shd w:val="clear" w:color="auto" w:fill="auto"/>
            <w:noWrap/>
            <w:vAlign w:val="bottom"/>
            <w:hideMark/>
          </w:tcPr>
          <w:p w14:paraId="3F708DD5" w14:textId="77777777" w:rsidR="00023265" w:rsidRPr="000D2DA3" w:rsidRDefault="00023265"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5BFDF274"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384B3052" w14:textId="77777777" w:rsidR="00023265" w:rsidRPr="000D2DA3" w:rsidRDefault="00023265" w:rsidP="00023265">
            <w:pPr>
              <w:ind w:left="48" w:hanging="90"/>
              <w:rPr>
                <w:rFonts w:ascii="Arial" w:hAnsi="Arial" w:cs="Arial"/>
                <w:color w:val="000000"/>
                <w:sz w:val="16"/>
                <w:szCs w:val="16"/>
              </w:rPr>
            </w:pPr>
            <w:r w:rsidRPr="000D2DA3">
              <w:rPr>
                <w:rFonts w:ascii="Arial" w:hAnsi="Arial" w:cs="Arial"/>
                <w:color w:val="000000"/>
                <w:sz w:val="16"/>
                <w:szCs w:val="16"/>
              </w:rPr>
              <w:t>Industry Focus:</w:t>
            </w:r>
          </w:p>
        </w:tc>
        <w:tc>
          <w:tcPr>
            <w:tcW w:w="2322" w:type="dxa"/>
            <w:gridSpan w:val="8"/>
            <w:tcBorders>
              <w:top w:val="nil"/>
              <w:left w:val="nil"/>
              <w:bottom w:val="single" w:sz="4" w:space="0" w:color="auto"/>
              <w:right w:val="nil"/>
            </w:tcBorders>
            <w:shd w:val="clear" w:color="auto" w:fill="auto"/>
            <w:noWrap/>
            <w:vAlign w:val="center"/>
            <w:hideMark/>
          </w:tcPr>
          <w:p w14:paraId="37898E02" w14:textId="77777777" w:rsidR="00023265" w:rsidRPr="000D2DA3" w:rsidRDefault="00023265"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3319C2DC"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7E554D7B" w14:textId="77777777" w:rsidR="00023265" w:rsidRPr="000D2DA3" w:rsidRDefault="00023265"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98A668A" w14:textId="77777777" w:rsidR="00023265" w:rsidRPr="000D2DA3" w:rsidRDefault="00023265" w:rsidP="00023265">
            <w:pPr>
              <w:ind w:left="-22"/>
              <w:rPr>
                <w:rFonts w:ascii="Arial" w:hAnsi="Arial" w:cs="Arial"/>
                <w:color w:val="000000"/>
                <w:sz w:val="16"/>
                <w:szCs w:val="16"/>
              </w:rPr>
            </w:pPr>
            <w:r w:rsidRPr="000D2DA3">
              <w:rPr>
                <w:rFonts w:ascii="Arial" w:hAnsi="Arial" w:cs="Arial"/>
                <w:color w:val="000000"/>
                <w:sz w:val="16"/>
                <w:szCs w:val="16"/>
              </w:rPr>
              <w:t>Date of First Close:</w:t>
            </w:r>
          </w:p>
        </w:tc>
        <w:tc>
          <w:tcPr>
            <w:tcW w:w="1110" w:type="dxa"/>
            <w:gridSpan w:val="3"/>
            <w:tcBorders>
              <w:top w:val="single" w:sz="4" w:space="0" w:color="auto"/>
              <w:left w:val="nil"/>
              <w:bottom w:val="single" w:sz="4" w:space="0" w:color="auto"/>
              <w:right w:val="nil"/>
            </w:tcBorders>
            <w:shd w:val="clear" w:color="auto" w:fill="auto"/>
            <w:noWrap/>
            <w:vAlign w:val="center"/>
          </w:tcPr>
          <w:p w14:paraId="3D8C838A" w14:textId="77777777" w:rsidR="00023265" w:rsidRPr="000D2DA3" w:rsidRDefault="00023265" w:rsidP="00023265">
            <w:pPr>
              <w:ind w:left="-68"/>
              <w:rPr>
                <w:rFonts w:ascii="Arial" w:hAnsi="Arial" w:cs="Arial"/>
                <w:color w:val="000000"/>
                <w:sz w:val="16"/>
                <w:szCs w:val="16"/>
              </w:rPr>
            </w:pPr>
          </w:p>
        </w:tc>
        <w:tc>
          <w:tcPr>
            <w:tcW w:w="266" w:type="dxa"/>
            <w:gridSpan w:val="2"/>
            <w:tcBorders>
              <w:top w:val="nil"/>
              <w:left w:val="nil"/>
              <w:right w:val="single" w:sz="4" w:space="0" w:color="auto"/>
            </w:tcBorders>
            <w:shd w:val="clear" w:color="auto" w:fill="auto"/>
            <w:noWrap/>
            <w:vAlign w:val="center"/>
          </w:tcPr>
          <w:p w14:paraId="529F22F1" w14:textId="77777777" w:rsidR="00023265" w:rsidRPr="000D2DA3" w:rsidRDefault="00023265" w:rsidP="00023265">
            <w:pPr>
              <w:ind w:left="-68"/>
              <w:rPr>
                <w:rFonts w:ascii="Arial" w:hAnsi="Arial" w:cs="Arial"/>
                <w:color w:val="000000"/>
                <w:sz w:val="16"/>
                <w:szCs w:val="16"/>
              </w:rPr>
            </w:pPr>
          </w:p>
        </w:tc>
      </w:tr>
      <w:tr w:rsidR="00023265" w:rsidRPr="000D2DA3" w14:paraId="1BD522A7" w14:textId="77777777" w:rsidTr="0017691F">
        <w:trPr>
          <w:gridAfter w:val="4"/>
          <w:wAfter w:w="1066" w:type="dxa"/>
          <w:trHeight w:val="58"/>
        </w:trPr>
        <w:tc>
          <w:tcPr>
            <w:tcW w:w="236" w:type="dxa"/>
            <w:tcBorders>
              <w:top w:val="nil"/>
              <w:left w:val="nil"/>
              <w:bottom w:val="nil"/>
              <w:right w:val="nil"/>
            </w:tcBorders>
            <w:shd w:val="clear" w:color="auto" w:fill="auto"/>
            <w:noWrap/>
            <w:vAlign w:val="bottom"/>
            <w:hideMark/>
          </w:tcPr>
          <w:p w14:paraId="7BFC9F94" w14:textId="77777777" w:rsidR="00023265" w:rsidRPr="000D2DA3" w:rsidRDefault="00023265" w:rsidP="00023265">
            <w:pPr>
              <w:rPr>
                <w:rFonts w:ascii="Arial" w:hAnsi="Arial" w:cs="Arial"/>
                <w:color w:val="000000"/>
                <w:sz w:val="20"/>
                <w:szCs w:val="20"/>
              </w:rPr>
            </w:pPr>
          </w:p>
        </w:tc>
        <w:tc>
          <w:tcPr>
            <w:tcW w:w="1744" w:type="dxa"/>
            <w:gridSpan w:val="2"/>
            <w:tcBorders>
              <w:top w:val="nil"/>
              <w:left w:val="single" w:sz="4" w:space="0" w:color="auto"/>
              <w:bottom w:val="single" w:sz="4" w:space="0" w:color="auto"/>
              <w:right w:val="nil"/>
            </w:tcBorders>
            <w:shd w:val="clear" w:color="auto" w:fill="auto"/>
            <w:noWrap/>
            <w:vAlign w:val="center"/>
            <w:hideMark/>
          </w:tcPr>
          <w:p w14:paraId="2582F936" w14:textId="77777777" w:rsidR="00023265" w:rsidRPr="000D2DA3" w:rsidRDefault="00023265"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800" w:type="dxa"/>
            <w:gridSpan w:val="2"/>
            <w:tcBorders>
              <w:top w:val="nil"/>
              <w:left w:val="nil"/>
              <w:bottom w:val="single" w:sz="4" w:space="0" w:color="auto"/>
              <w:right w:val="nil"/>
            </w:tcBorders>
            <w:shd w:val="clear" w:color="auto" w:fill="auto"/>
            <w:noWrap/>
            <w:vAlign w:val="center"/>
            <w:hideMark/>
          </w:tcPr>
          <w:p w14:paraId="2C9F5D9E" w14:textId="77777777" w:rsidR="00023265" w:rsidRPr="000D2DA3" w:rsidRDefault="00023265" w:rsidP="00023265">
            <w:pPr>
              <w:ind w:left="-18" w:hanging="90"/>
              <w:rPr>
                <w:rFonts w:ascii="Arial" w:hAnsi="Arial" w:cs="Arial"/>
                <w:color w:val="000000"/>
                <w:sz w:val="16"/>
                <w:szCs w:val="16"/>
              </w:rPr>
            </w:pPr>
            <w:r w:rsidRPr="000D2DA3">
              <w:rPr>
                <w:rFonts w:ascii="Arial" w:hAnsi="Arial" w:cs="Arial"/>
                <w:color w:val="000000"/>
                <w:sz w:val="16"/>
                <w:szCs w:val="16"/>
              </w:rPr>
              <w:t> </w:t>
            </w:r>
          </w:p>
        </w:tc>
        <w:tc>
          <w:tcPr>
            <w:tcW w:w="2322" w:type="dxa"/>
            <w:gridSpan w:val="8"/>
            <w:tcBorders>
              <w:top w:val="nil"/>
              <w:left w:val="nil"/>
              <w:bottom w:val="single" w:sz="4" w:space="0" w:color="auto"/>
              <w:right w:val="nil"/>
            </w:tcBorders>
            <w:shd w:val="clear" w:color="auto" w:fill="auto"/>
            <w:noWrap/>
            <w:vAlign w:val="center"/>
            <w:hideMark/>
          </w:tcPr>
          <w:p w14:paraId="78D7376F"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737690A3" w14:textId="77777777" w:rsidR="00023265" w:rsidRPr="000D2DA3" w:rsidRDefault="00023265"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bottom w:val="single" w:sz="4" w:space="0" w:color="auto"/>
              <w:right w:val="nil"/>
            </w:tcBorders>
            <w:shd w:val="clear" w:color="auto" w:fill="auto"/>
            <w:noWrap/>
            <w:vAlign w:val="center"/>
          </w:tcPr>
          <w:p w14:paraId="2697AC09" w14:textId="77777777" w:rsidR="00023265" w:rsidRPr="000D2DA3" w:rsidRDefault="00023265"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23AFA1A0" w14:textId="77777777" w:rsidR="00023265" w:rsidRPr="000D2DA3" w:rsidRDefault="00023265" w:rsidP="00023265">
            <w:pPr>
              <w:ind w:left="-22"/>
              <w:rPr>
                <w:rFonts w:ascii="Arial" w:hAnsi="Arial" w:cs="Arial"/>
                <w:color w:val="000000"/>
                <w:sz w:val="16"/>
                <w:szCs w:val="16"/>
              </w:rPr>
            </w:pPr>
          </w:p>
        </w:tc>
        <w:tc>
          <w:tcPr>
            <w:tcW w:w="1110" w:type="dxa"/>
            <w:gridSpan w:val="3"/>
            <w:tcBorders>
              <w:top w:val="single" w:sz="4" w:space="0" w:color="auto"/>
              <w:left w:val="nil"/>
              <w:bottom w:val="single" w:sz="4" w:space="0" w:color="auto"/>
              <w:right w:val="nil"/>
            </w:tcBorders>
            <w:shd w:val="clear" w:color="auto" w:fill="auto"/>
            <w:noWrap/>
            <w:vAlign w:val="center"/>
          </w:tcPr>
          <w:p w14:paraId="23D82E20" w14:textId="77777777" w:rsidR="00023265" w:rsidRPr="000D2DA3" w:rsidRDefault="00023265" w:rsidP="00023265">
            <w:pPr>
              <w:ind w:left="-68"/>
              <w:rPr>
                <w:rFonts w:ascii="Arial" w:hAnsi="Arial" w:cs="Arial"/>
                <w:color w:val="000000"/>
                <w:sz w:val="16"/>
                <w:szCs w:val="16"/>
              </w:rPr>
            </w:pPr>
          </w:p>
        </w:tc>
        <w:tc>
          <w:tcPr>
            <w:tcW w:w="266" w:type="dxa"/>
            <w:gridSpan w:val="2"/>
            <w:tcBorders>
              <w:left w:val="nil"/>
              <w:bottom w:val="single" w:sz="4" w:space="0" w:color="auto"/>
              <w:right w:val="single" w:sz="4" w:space="0" w:color="auto"/>
            </w:tcBorders>
            <w:shd w:val="clear" w:color="auto" w:fill="auto"/>
            <w:noWrap/>
            <w:vAlign w:val="center"/>
          </w:tcPr>
          <w:p w14:paraId="376E418A" w14:textId="77777777" w:rsidR="00023265" w:rsidRPr="000D2DA3" w:rsidRDefault="00023265" w:rsidP="00023265">
            <w:pPr>
              <w:ind w:left="-68"/>
              <w:rPr>
                <w:rFonts w:ascii="Arial" w:hAnsi="Arial" w:cs="Arial"/>
                <w:color w:val="000000"/>
                <w:sz w:val="16"/>
                <w:szCs w:val="16"/>
              </w:rPr>
            </w:pPr>
          </w:p>
        </w:tc>
      </w:tr>
    </w:tbl>
    <w:p w14:paraId="5A9F1A23" w14:textId="77777777" w:rsidR="00237268" w:rsidRPr="000D2DA3" w:rsidRDefault="00237268" w:rsidP="00CB2BE9">
      <w:pPr>
        <w:pStyle w:val="Heading1"/>
        <w:sectPr w:rsidR="00237268" w:rsidRPr="000D2DA3" w:rsidSect="00054E3A">
          <w:footerReference w:type="default" r:id="rId16"/>
          <w:headerReference w:type="first" r:id="rId17"/>
          <w:footerReference w:type="first" r:id="rId18"/>
          <w:pgSz w:w="12240" w:h="15840"/>
          <w:pgMar w:top="1296" w:right="1440" w:bottom="1296" w:left="1440" w:header="288" w:footer="288" w:gutter="0"/>
          <w:pgNumType w:start="1"/>
          <w:cols w:space="720"/>
          <w:titlePg/>
          <w:docGrid w:linePitch="360"/>
        </w:sectPr>
      </w:pPr>
    </w:p>
    <w:p w14:paraId="24BA96C5" w14:textId="77777777" w:rsidR="00BA29A1" w:rsidRPr="000D2DA3" w:rsidRDefault="004024F7" w:rsidP="00CB2BE9">
      <w:pPr>
        <w:pStyle w:val="Heading1"/>
      </w:pPr>
      <w:bookmarkStart w:id="109" w:name="_Toc453233994"/>
      <w:r w:rsidRPr="000D2DA3">
        <w:lastRenderedPageBreak/>
        <w:t>Basic Questions</w:t>
      </w:r>
      <w:bookmarkEnd w:id="109"/>
    </w:p>
    <w:p w14:paraId="2536C62E" w14:textId="77777777" w:rsidR="00186F56" w:rsidRPr="000D2DA3" w:rsidRDefault="00186F56" w:rsidP="00CB2BE9">
      <w:pPr>
        <w:pStyle w:val="Heading1"/>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186F56" w:rsidRPr="000D2DA3" w14:paraId="3DFA7785" w14:textId="77777777" w:rsidTr="00D35C91">
        <w:tc>
          <w:tcPr>
            <w:tcW w:w="738" w:type="dxa"/>
          </w:tcPr>
          <w:p w14:paraId="415D988B" w14:textId="77777777" w:rsidR="00186F56" w:rsidRPr="000D2DA3" w:rsidRDefault="00186F56" w:rsidP="004254D4">
            <w:pPr>
              <w:spacing w:after="80"/>
              <w:rPr>
                <w:rFonts w:ascii="Arial" w:hAnsi="Arial" w:cs="Arial"/>
                <w:b/>
                <w:sz w:val="20"/>
                <w:szCs w:val="20"/>
              </w:rPr>
            </w:pPr>
            <w:r w:rsidRPr="000D2DA3">
              <w:rPr>
                <w:rFonts w:ascii="Arial" w:hAnsi="Arial" w:cs="Arial"/>
                <w:b/>
                <w:sz w:val="20"/>
                <w:szCs w:val="20"/>
              </w:rPr>
              <w:t>1.0</w:t>
            </w:r>
          </w:p>
        </w:tc>
        <w:tc>
          <w:tcPr>
            <w:tcW w:w="7380" w:type="dxa"/>
          </w:tcPr>
          <w:p w14:paraId="3EB1F16D" w14:textId="77777777" w:rsidR="00186F56" w:rsidRPr="000D2DA3" w:rsidRDefault="00186F56" w:rsidP="004254D4">
            <w:pPr>
              <w:spacing w:after="80"/>
              <w:rPr>
                <w:rFonts w:ascii="Arial" w:hAnsi="Arial" w:cs="Arial"/>
                <w:b/>
                <w:sz w:val="20"/>
                <w:szCs w:val="20"/>
              </w:rPr>
            </w:pPr>
            <w:r w:rsidRPr="000D2DA3">
              <w:rPr>
                <w:rFonts w:ascii="Arial" w:hAnsi="Arial" w:cs="Arial"/>
                <w:b/>
                <w:sz w:val="20"/>
                <w:szCs w:val="20"/>
              </w:rPr>
              <w:t>Firm: General Information</w:t>
            </w:r>
          </w:p>
        </w:tc>
        <w:tc>
          <w:tcPr>
            <w:tcW w:w="630" w:type="dxa"/>
          </w:tcPr>
          <w:p w14:paraId="4B87AFC6" w14:textId="77777777"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F6F1C37" w14:textId="77777777" w:rsidR="00186F56" w:rsidRPr="000D2DA3" w:rsidRDefault="00186F56"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49A494A" w14:textId="77777777" w:rsidR="00186F56"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A060A2" w:rsidRPr="000D2DA3" w14:paraId="57FDDB05" w14:textId="77777777" w:rsidTr="00D35C91">
        <w:tc>
          <w:tcPr>
            <w:tcW w:w="738" w:type="dxa"/>
          </w:tcPr>
          <w:p w14:paraId="4CC808C6" w14:textId="77777777" w:rsidR="00A060A2" w:rsidRPr="000D2DA3" w:rsidRDefault="00A060A2" w:rsidP="00A060A2">
            <w:pPr>
              <w:spacing w:after="80"/>
              <w:jc w:val="right"/>
              <w:rPr>
                <w:rFonts w:ascii="Arial" w:hAnsi="Arial" w:cs="Arial"/>
                <w:sz w:val="18"/>
                <w:szCs w:val="18"/>
              </w:rPr>
            </w:pPr>
            <w:r w:rsidRPr="000D2DA3">
              <w:rPr>
                <w:rFonts w:ascii="Arial" w:hAnsi="Arial" w:cs="Arial"/>
                <w:sz w:val="18"/>
                <w:szCs w:val="18"/>
              </w:rPr>
              <w:t>1.1</w:t>
            </w:r>
          </w:p>
        </w:tc>
        <w:tc>
          <w:tcPr>
            <w:tcW w:w="7380" w:type="dxa"/>
          </w:tcPr>
          <w:p w14:paraId="31057D81" w14:textId="77777777" w:rsidR="00A060A2" w:rsidRPr="000D2DA3" w:rsidRDefault="00A060A2" w:rsidP="0052700E">
            <w:pPr>
              <w:spacing w:after="80"/>
              <w:jc w:val="both"/>
              <w:rPr>
                <w:rFonts w:ascii="Arial" w:hAnsi="Arial" w:cs="Arial"/>
                <w:sz w:val="18"/>
                <w:szCs w:val="18"/>
              </w:rPr>
            </w:pPr>
            <w:r w:rsidRPr="000D2DA3">
              <w:rPr>
                <w:rFonts w:ascii="Arial" w:hAnsi="Arial" w:cs="Arial"/>
                <w:sz w:val="18"/>
                <w:szCs w:val="18"/>
              </w:rPr>
              <w:t>Does the Firm have any existing business lines that are unrelated to the Fund’s investment strategy?</w:t>
            </w:r>
          </w:p>
        </w:tc>
        <w:sdt>
          <w:sdtPr>
            <w:rPr>
              <w:rFonts w:ascii="Arial" w:hAnsi="Arial" w:cs="Arial"/>
            </w:rPr>
            <w:id w:val="-621140587"/>
            <w14:checkbox>
              <w14:checked w14:val="0"/>
              <w14:checkedState w14:val="2612" w14:font="MS Gothic"/>
              <w14:uncheckedState w14:val="2610" w14:font="MS Gothic"/>
            </w14:checkbox>
          </w:sdtPr>
          <w:sdtEndPr/>
          <w:sdtContent>
            <w:tc>
              <w:tcPr>
                <w:tcW w:w="630" w:type="dxa"/>
                <w:vAlign w:val="center"/>
              </w:tcPr>
              <w:p w14:paraId="3AAC9515" w14:textId="77777777"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66176455"/>
            <w14:checkbox>
              <w14:checked w14:val="0"/>
              <w14:checkedState w14:val="2612" w14:font="MS Gothic"/>
              <w14:uncheckedState w14:val="2610" w14:font="MS Gothic"/>
            </w14:checkbox>
          </w:sdtPr>
          <w:sdtEndPr/>
          <w:sdtContent>
            <w:tc>
              <w:tcPr>
                <w:tcW w:w="630" w:type="dxa"/>
                <w:vAlign w:val="center"/>
              </w:tcPr>
              <w:p w14:paraId="09E00A98" w14:textId="77777777" w:rsidR="00A060A2" w:rsidRPr="000D2DA3" w:rsidRDefault="00A64CDC" w:rsidP="0052700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3031307" w14:textId="77777777" w:rsidR="00A060A2" w:rsidRPr="000D2DA3" w:rsidRDefault="00A060A2" w:rsidP="00F777DD">
            <w:pPr>
              <w:tabs>
                <w:tab w:val="left" w:pos="1292"/>
              </w:tabs>
              <w:spacing w:after="80"/>
              <w:ind w:right="-80"/>
              <w:jc w:val="center"/>
              <w:rPr>
                <w:rFonts w:ascii="Arial" w:hAnsi="Arial" w:cs="Arial"/>
                <w:sz w:val="18"/>
                <w:szCs w:val="18"/>
              </w:rPr>
            </w:pPr>
          </w:p>
        </w:tc>
      </w:tr>
      <w:tr w:rsidR="00186F56" w:rsidRPr="000D2DA3" w14:paraId="0F925594" w14:textId="77777777" w:rsidTr="00D35C91">
        <w:tc>
          <w:tcPr>
            <w:tcW w:w="738" w:type="dxa"/>
          </w:tcPr>
          <w:p w14:paraId="40C822D0" w14:textId="77777777" w:rsidR="00186F56"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2</w:t>
            </w:r>
          </w:p>
        </w:tc>
        <w:tc>
          <w:tcPr>
            <w:tcW w:w="7380" w:type="dxa"/>
          </w:tcPr>
          <w:p w14:paraId="58EC50CA" w14:textId="77777777" w:rsidR="00186F56"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Has the </w:t>
            </w:r>
            <w:r w:rsidR="00212DF2" w:rsidRPr="000D2DA3">
              <w:rPr>
                <w:rFonts w:ascii="Arial" w:hAnsi="Arial" w:cs="Arial"/>
                <w:sz w:val="18"/>
                <w:szCs w:val="18"/>
              </w:rPr>
              <w:t>F</w:t>
            </w:r>
            <w:r w:rsidRPr="000D2DA3">
              <w:rPr>
                <w:rFonts w:ascii="Arial" w:hAnsi="Arial" w:cs="Arial"/>
                <w:sz w:val="18"/>
                <w:szCs w:val="18"/>
              </w:rPr>
              <w:t>irm or any affiliated entity ever failed to make payments under any secured or unsecured indebtedness?</w:t>
            </w:r>
          </w:p>
        </w:tc>
        <w:sdt>
          <w:sdtPr>
            <w:rPr>
              <w:rFonts w:ascii="Arial" w:hAnsi="Arial" w:cs="Arial"/>
            </w:rPr>
            <w:id w:val="-587077060"/>
            <w14:checkbox>
              <w14:checked w14:val="0"/>
              <w14:checkedState w14:val="2612" w14:font="MS Gothic"/>
              <w14:uncheckedState w14:val="2610" w14:font="MS Gothic"/>
            </w14:checkbox>
          </w:sdtPr>
          <w:sdtEndPr/>
          <w:sdtContent>
            <w:tc>
              <w:tcPr>
                <w:tcW w:w="630" w:type="dxa"/>
                <w:vAlign w:val="center"/>
              </w:tcPr>
              <w:p w14:paraId="7CE43D4E" w14:textId="77777777"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738405"/>
            <w14:checkbox>
              <w14:checked w14:val="0"/>
              <w14:checkedState w14:val="2612" w14:font="MS Gothic"/>
              <w14:uncheckedState w14:val="2610" w14:font="MS Gothic"/>
            </w14:checkbox>
          </w:sdtPr>
          <w:sdtEndPr/>
          <w:sdtContent>
            <w:tc>
              <w:tcPr>
                <w:tcW w:w="630" w:type="dxa"/>
                <w:vAlign w:val="center"/>
              </w:tcPr>
              <w:p w14:paraId="5B10D710" w14:textId="77777777" w:rsidR="00186F56"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0177939" w14:textId="77777777" w:rsidR="00186F56" w:rsidRPr="000D2DA3" w:rsidRDefault="00186F56" w:rsidP="00F777DD">
            <w:pPr>
              <w:tabs>
                <w:tab w:val="left" w:pos="1292"/>
              </w:tabs>
              <w:spacing w:after="80"/>
              <w:ind w:right="-80"/>
              <w:jc w:val="center"/>
              <w:rPr>
                <w:rFonts w:ascii="Arial" w:hAnsi="Arial" w:cs="Arial"/>
                <w:sz w:val="18"/>
                <w:szCs w:val="18"/>
              </w:rPr>
            </w:pPr>
          </w:p>
        </w:tc>
      </w:tr>
      <w:tr w:rsidR="00CA439B" w:rsidRPr="000D2DA3" w14:paraId="344FBECF" w14:textId="77777777" w:rsidTr="00D35C91">
        <w:tc>
          <w:tcPr>
            <w:tcW w:w="738" w:type="dxa"/>
          </w:tcPr>
          <w:p w14:paraId="7BE9C862"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3</w:t>
            </w:r>
          </w:p>
        </w:tc>
        <w:tc>
          <w:tcPr>
            <w:tcW w:w="7380" w:type="dxa"/>
          </w:tcPr>
          <w:p w14:paraId="52B94B97"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Has the Firm or any affiliated entity ever filed for bankruptcy?</w:t>
            </w:r>
          </w:p>
        </w:tc>
        <w:sdt>
          <w:sdtPr>
            <w:rPr>
              <w:rFonts w:ascii="Arial" w:hAnsi="Arial" w:cs="Arial"/>
            </w:rPr>
            <w:id w:val="1342282541"/>
            <w14:checkbox>
              <w14:checked w14:val="0"/>
              <w14:checkedState w14:val="2612" w14:font="MS Gothic"/>
              <w14:uncheckedState w14:val="2610" w14:font="MS Gothic"/>
            </w14:checkbox>
          </w:sdtPr>
          <w:sdtEndPr/>
          <w:sdtContent>
            <w:tc>
              <w:tcPr>
                <w:tcW w:w="630" w:type="dxa"/>
                <w:vAlign w:val="center"/>
              </w:tcPr>
              <w:p w14:paraId="2995C097"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49642645"/>
            <w14:checkbox>
              <w14:checked w14:val="0"/>
              <w14:checkedState w14:val="2612" w14:font="MS Gothic"/>
              <w14:uncheckedState w14:val="2610" w14:font="MS Gothic"/>
            </w14:checkbox>
          </w:sdtPr>
          <w:sdtEndPr/>
          <w:sdtContent>
            <w:tc>
              <w:tcPr>
                <w:tcW w:w="630" w:type="dxa"/>
                <w:vAlign w:val="center"/>
              </w:tcPr>
              <w:p w14:paraId="710A276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D97D193"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2605FC6E" w14:textId="77777777" w:rsidTr="00D35C91">
        <w:tc>
          <w:tcPr>
            <w:tcW w:w="738" w:type="dxa"/>
          </w:tcPr>
          <w:p w14:paraId="7257CCD5"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4</w:t>
            </w:r>
          </w:p>
        </w:tc>
        <w:tc>
          <w:tcPr>
            <w:tcW w:w="7380" w:type="dxa"/>
          </w:tcPr>
          <w:p w14:paraId="2D5A0C14" w14:textId="77777777" w:rsidR="00CA439B" w:rsidRPr="000D2DA3" w:rsidRDefault="00004595" w:rsidP="00FC3297">
            <w:pPr>
              <w:spacing w:after="80"/>
              <w:jc w:val="both"/>
              <w:rPr>
                <w:rFonts w:ascii="Arial" w:hAnsi="Arial" w:cs="Arial"/>
                <w:sz w:val="18"/>
                <w:szCs w:val="18"/>
              </w:rPr>
            </w:pPr>
            <w:r w:rsidRPr="000D2DA3">
              <w:rPr>
                <w:rFonts w:ascii="Arial" w:hAnsi="Arial" w:cs="Arial"/>
                <w:sz w:val="18"/>
                <w:szCs w:val="18"/>
              </w:rPr>
              <w:t>Has</w:t>
            </w:r>
            <w:r w:rsidR="00CA439B" w:rsidRPr="000D2DA3">
              <w:rPr>
                <w:rFonts w:ascii="Arial" w:hAnsi="Arial" w:cs="Arial"/>
                <w:sz w:val="18"/>
                <w:szCs w:val="18"/>
              </w:rPr>
              <w:t xml:space="preserve"> any of the Firm’s </w:t>
            </w:r>
            <w:r w:rsidR="00D54CC8" w:rsidRPr="000D2DA3">
              <w:rPr>
                <w:rFonts w:ascii="Arial" w:hAnsi="Arial" w:cs="Arial"/>
                <w:sz w:val="18"/>
                <w:szCs w:val="18"/>
              </w:rPr>
              <w:t xml:space="preserve">current or former </w:t>
            </w:r>
            <w:r w:rsidR="00AC3099" w:rsidRPr="000D2DA3">
              <w:rPr>
                <w:rFonts w:ascii="Arial" w:hAnsi="Arial" w:cs="Arial"/>
                <w:sz w:val="18"/>
                <w:szCs w:val="18"/>
              </w:rPr>
              <w:t>Team</w:t>
            </w:r>
            <w:r w:rsidR="00CA439B" w:rsidRPr="000D2DA3">
              <w:rPr>
                <w:rFonts w:ascii="Arial" w:hAnsi="Arial" w:cs="Arial"/>
                <w:sz w:val="18"/>
                <w:szCs w:val="18"/>
              </w:rPr>
              <w:t xml:space="preserve"> </w:t>
            </w:r>
            <w:r w:rsidR="00DB48A4" w:rsidRPr="000D2DA3">
              <w:rPr>
                <w:rFonts w:ascii="Arial" w:hAnsi="Arial" w:cs="Arial"/>
                <w:sz w:val="18"/>
                <w:szCs w:val="18"/>
              </w:rPr>
              <w:t>M</w:t>
            </w:r>
            <w:r w:rsidR="00AC3099" w:rsidRPr="000D2DA3">
              <w:rPr>
                <w:rFonts w:ascii="Arial" w:hAnsi="Arial" w:cs="Arial"/>
                <w:sz w:val="18"/>
                <w:szCs w:val="18"/>
              </w:rPr>
              <w:t xml:space="preserve">embers (as defined in Appendix B) </w:t>
            </w:r>
            <w:r w:rsidR="00CA439B" w:rsidRPr="000D2DA3">
              <w:rPr>
                <w:rFonts w:ascii="Arial" w:hAnsi="Arial" w:cs="Arial"/>
                <w:sz w:val="18"/>
                <w:szCs w:val="18"/>
              </w:rPr>
              <w:t>ever filed for bankruptcy?</w:t>
            </w:r>
          </w:p>
        </w:tc>
        <w:sdt>
          <w:sdtPr>
            <w:rPr>
              <w:rFonts w:ascii="Arial" w:hAnsi="Arial" w:cs="Arial"/>
            </w:rPr>
            <w:id w:val="-214901501"/>
            <w14:checkbox>
              <w14:checked w14:val="0"/>
              <w14:checkedState w14:val="2612" w14:font="MS Gothic"/>
              <w14:uncheckedState w14:val="2610" w14:font="MS Gothic"/>
            </w14:checkbox>
          </w:sdtPr>
          <w:sdtEndPr/>
          <w:sdtContent>
            <w:tc>
              <w:tcPr>
                <w:tcW w:w="630" w:type="dxa"/>
                <w:vAlign w:val="center"/>
              </w:tcPr>
              <w:p w14:paraId="728E291D"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09329204"/>
            <w14:checkbox>
              <w14:checked w14:val="0"/>
              <w14:checkedState w14:val="2612" w14:font="MS Gothic"/>
              <w14:uncheckedState w14:val="2610" w14:font="MS Gothic"/>
            </w14:checkbox>
          </w:sdtPr>
          <w:sdtEndPr/>
          <w:sdtContent>
            <w:tc>
              <w:tcPr>
                <w:tcW w:w="630" w:type="dxa"/>
                <w:vAlign w:val="center"/>
              </w:tcPr>
              <w:p w14:paraId="52CC332C"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ED3FFB7"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6A0B5E73" w14:textId="77777777" w:rsidTr="00D35C91">
        <w:tc>
          <w:tcPr>
            <w:tcW w:w="738" w:type="dxa"/>
          </w:tcPr>
          <w:p w14:paraId="4EB1BFA2"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5</w:t>
            </w:r>
          </w:p>
        </w:tc>
        <w:tc>
          <w:tcPr>
            <w:tcW w:w="7380" w:type="dxa"/>
          </w:tcPr>
          <w:p w14:paraId="1411821F"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 xml:space="preserve">rincipals </w:t>
            </w:r>
            <w:r w:rsidR="00AC3099" w:rsidRPr="000D2DA3">
              <w:rPr>
                <w:rFonts w:ascii="Arial" w:hAnsi="Arial" w:cs="Arial"/>
                <w:sz w:val="18"/>
                <w:szCs w:val="18"/>
              </w:rPr>
              <w:t xml:space="preserve">(as defined in Appendix B) </w:t>
            </w:r>
            <w:r w:rsidRPr="000D2DA3">
              <w:rPr>
                <w:rFonts w:ascii="Arial" w:hAnsi="Arial" w:cs="Arial"/>
                <w:sz w:val="18"/>
                <w:szCs w:val="18"/>
              </w:rPr>
              <w:t>conduct outside business or investment management activities during the investment period of the Fund?</w:t>
            </w:r>
          </w:p>
        </w:tc>
        <w:sdt>
          <w:sdtPr>
            <w:rPr>
              <w:rFonts w:ascii="Arial" w:hAnsi="Arial" w:cs="Arial"/>
            </w:rPr>
            <w:id w:val="508036443"/>
            <w14:checkbox>
              <w14:checked w14:val="0"/>
              <w14:checkedState w14:val="2612" w14:font="MS Gothic"/>
              <w14:uncheckedState w14:val="2610" w14:font="MS Gothic"/>
            </w14:checkbox>
          </w:sdtPr>
          <w:sdtEndPr/>
          <w:sdtContent>
            <w:tc>
              <w:tcPr>
                <w:tcW w:w="630" w:type="dxa"/>
                <w:vAlign w:val="center"/>
              </w:tcPr>
              <w:p w14:paraId="7EB991A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95812924"/>
            <w14:checkbox>
              <w14:checked w14:val="0"/>
              <w14:checkedState w14:val="2612" w14:font="MS Gothic"/>
              <w14:uncheckedState w14:val="2610" w14:font="MS Gothic"/>
            </w14:checkbox>
          </w:sdtPr>
          <w:sdtEndPr/>
          <w:sdtContent>
            <w:tc>
              <w:tcPr>
                <w:tcW w:w="630" w:type="dxa"/>
                <w:vAlign w:val="center"/>
              </w:tcPr>
              <w:p w14:paraId="3016F025"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B0781CC"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9818A1E" w14:textId="77777777" w:rsidTr="00D35C91">
        <w:tc>
          <w:tcPr>
            <w:tcW w:w="738" w:type="dxa"/>
          </w:tcPr>
          <w:p w14:paraId="51335EFB"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6</w:t>
            </w:r>
          </w:p>
        </w:tc>
        <w:tc>
          <w:tcPr>
            <w:tcW w:w="7380" w:type="dxa"/>
          </w:tcPr>
          <w:p w14:paraId="3ACFB107" w14:textId="77777777" w:rsidR="00CA439B" w:rsidRPr="000D2DA3" w:rsidRDefault="00CA439B" w:rsidP="00A060A2">
            <w:pPr>
              <w:spacing w:after="80"/>
              <w:jc w:val="both"/>
              <w:rPr>
                <w:rFonts w:ascii="Arial" w:hAnsi="Arial" w:cs="Arial"/>
                <w:sz w:val="18"/>
                <w:szCs w:val="18"/>
              </w:rPr>
            </w:pPr>
            <w:r w:rsidRPr="000D2DA3">
              <w:rPr>
                <w:rFonts w:ascii="Arial" w:hAnsi="Arial" w:cs="Arial"/>
                <w:sz w:val="18"/>
                <w:szCs w:val="18"/>
              </w:rPr>
              <w:t xml:space="preserve">Will the Firm or any of its </w:t>
            </w:r>
            <w:r w:rsidR="00891B23" w:rsidRPr="000D2DA3">
              <w:rPr>
                <w:rFonts w:ascii="Arial" w:hAnsi="Arial" w:cs="Arial"/>
                <w:sz w:val="18"/>
                <w:szCs w:val="18"/>
              </w:rPr>
              <w:t>P</w:t>
            </w:r>
            <w:r w:rsidRPr="000D2DA3">
              <w:rPr>
                <w:rFonts w:ascii="Arial" w:hAnsi="Arial" w:cs="Arial"/>
                <w:sz w:val="18"/>
                <w:szCs w:val="18"/>
              </w:rPr>
              <w:t>rincip</w:t>
            </w:r>
            <w:r w:rsidR="00891B23" w:rsidRPr="000D2DA3">
              <w:rPr>
                <w:rFonts w:ascii="Arial" w:hAnsi="Arial" w:cs="Arial"/>
                <w:sz w:val="18"/>
                <w:szCs w:val="18"/>
              </w:rPr>
              <w:t>als</w:t>
            </w:r>
            <w:r w:rsidR="00904911" w:rsidRPr="000D2DA3">
              <w:rPr>
                <w:rFonts w:ascii="Arial" w:hAnsi="Arial" w:cs="Arial"/>
                <w:sz w:val="18"/>
                <w:szCs w:val="18"/>
              </w:rPr>
              <w:t xml:space="preserve"> conduct</w:t>
            </w:r>
            <w:r w:rsidRPr="000D2DA3">
              <w:rPr>
                <w:rFonts w:ascii="Arial" w:hAnsi="Arial" w:cs="Arial"/>
                <w:sz w:val="18"/>
                <w:szCs w:val="18"/>
              </w:rPr>
              <w:t xml:space="preserve"> outside activities (non-profit, academic, etc.) that are expected to take-up a significant </w:t>
            </w:r>
            <w:r w:rsidR="00983299" w:rsidRPr="000D2DA3">
              <w:rPr>
                <w:rFonts w:ascii="Arial" w:hAnsi="Arial" w:cs="Arial"/>
                <w:sz w:val="18"/>
                <w:szCs w:val="18"/>
              </w:rPr>
              <w:t>(</w:t>
            </w:r>
            <w:r w:rsidR="004F7E40" w:rsidRPr="000D2DA3">
              <w:rPr>
                <w:rFonts w:ascii="Arial" w:hAnsi="Arial" w:cs="Arial"/>
                <w:sz w:val="18"/>
                <w:szCs w:val="18"/>
              </w:rPr>
              <w:t>approx.</w:t>
            </w:r>
            <w:r w:rsidR="00983299" w:rsidRPr="000D2DA3">
              <w:rPr>
                <w:rFonts w:ascii="Arial" w:hAnsi="Arial" w:cs="Arial"/>
                <w:sz w:val="18"/>
                <w:szCs w:val="18"/>
              </w:rPr>
              <w:t xml:space="preserve"> </w:t>
            </w:r>
            <w:r w:rsidR="004F7E40" w:rsidRPr="000D2DA3">
              <w:rPr>
                <w:rFonts w:ascii="Arial" w:hAnsi="Arial" w:cs="Arial"/>
                <w:sz w:val="18"/>
                <w:szCs w:val="18"/>
              </w:rPr>
              <w:t>≥</w:t>
            </w:r>
            <w:r w:rsidR="00983299" w:rsidRPr="000D2DA3">
              <w:rPr>
                <w:rFonts w:ascii="Arial" w:hAnsi="Arial" w:cs="Arial"/>
                <w:sz w:val="18"/>
                <w:szCs w:val="18"/>
              </w:rPr>
              <w:t xml:space="preserve"> 20%) </w:t>
            </w:r>
            <w:r w:rsidRPr="000D2DA3">
              <w:rPr>
                <w:rFonts w:ascii="Arial" w:hAnsi="Arial" w:cs="Arial"/>
                <w:sz w:val="18"/>
                <w:szCs w:val="18"/>
              </w:rPr>
              <w:t>amount of time during the investment period of the Fund?</w:t>
            </w:r>
          </w:p>
        </w:tc>
        <w:sdt>
          <w:sdtPr>
            <w:rPr>
              <w:rFonts w:ascii="Arial" w:hAnsi="Arial" w:cs="Arial"/>
            </w:rPr>
            <w:id w:val="221646826"/>
            <w14:checkbox>
              <w14:checked w14:val="0"/>
              <w14:checkedState w14:val="2612" w14:font="MS Gothic"/>
              <w14:uncheckedState w14:val="2610" w14:font="MS Gothic"/>
            </w14:checkbox>
          </w:sdtPr>
          <w:sdtEndPr/>
          <w:sdtContent>
            <w:tc>
              <w:tcPr>
                <w:tcW w:w="630" w:type="dxa"/>
                <w:vAlign w:val="center"/>
              </w:tcPr>
              <w:p w14:paraId="4CC73E52"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33985305"/>
            <w14:checkbox>
              <w14:checked w14:val="0"/>
              <w14:checkedState w14:val="2612" w14:font="MS Gothic"/>
              <w14:uncheckedState w14:val="2610" w14:font="MS Gothic"/>
            </w14:checkbox>
          </w:sdtPr>
          <w:sdtEndPr/>
          <w:sdtContent>
            <w:tc>
              <w:tcPr>
                <w:tcW w:w="630" w:type="dxa"/>
                <w:vAlign w:val="center"/>
              </w:tcPr>
              <w:p w14:paraId="12AEB565"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371A2DB"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75F54466" w14:textId="77777777" w:rsidTr="00D35C91">
        <w:tc>
          <w:tcPr>
            <w:tcW w:w="738" w:type="dxa"/>
          </w:tcPr>
          <w:p w14:paraId="099C8395" w14:textId="77777777" w:rsidR="00CA439B" w:rsidRPr="000D2DA3" w:rsidRDefault="00CA439B" w:rsidP="00A060A2">
            <w:pPr>
              <w:spacing w:after="80"/>
              <w:jc w:val="right"/>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7</w:t>
            </w:r>
          </w:p>
        </w:tc>
        <w:tc>
          <w:tcPr>
            <w:tcW w:w="7380" w:type="dxa"/>
          </w:tcPr>
          <w:p w14:paraId="5470A712"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Is the Firm a publicly-held company?</w:t>
            </w:r>
          </w:p>
        </w:tc>
        <w:sdt>
          <w:sdtPr>
            <w:rPr>
              <w:rFonts w:ascii="Arial" w:hAnsi="Arial" w:cs="Arial"/>
            </w:rPr>
            <w:id w:val="-1920941025"/>
            <w14:checkbox>
              <w14:checked w14:val="0"/>
              <w14:checkedState w14:val="2612" w14:font="MS Gothic"/>
              <w14:uncheckedState w14:val="2610" w14:font="MS Gothic"/>
            </w14:checkbox>
          </w:sdtPr>
          <w:sdtEndPr/>
          <w:sdtContent>
            <w:tc>
              <w:tcPr>
                <w:tcW w:w="630" w:type="dxa"/>
                <w:vAlign w:val="center"/>
              </w:tcPr>
              <w:p w14:paraId="00C6435F"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34561096"/>
            <w14:checkbox>
              <w14:checked w14:val="0"/>
              <w14:checkedState w14:val="2612" w14:font="MS Gothic"/>
              <w14:uncheckedState w14:val="2610" w14:font="MS Gothic"/>
            </w14:checkbox>
          </w:sdtPr>
          <w:sdtEndPr/>
          <w:sdtContent>
            <w:tc>
              <w:tcPr>
                <w:tcW w:w="630" w:type="dxa"/>
                <w:vAlign w:val="center"/>
              </w:tcPr>
              <w:p w14:paraId="51134138"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AB9D38A"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B7A9ABD" w14:textId="77777777" w:rsidTr="00D35C91">
        <w:tc>
          <w:tcPr>
            <w:tcW w:w="738" w:type="dxa"/>
          </w:tcPr>
          <w:p w14:paraId="5D4DF324" w14:textId="77777777" w:rsidR="00CA439B" w:rsidRPr="000D2DA3" w:rsidRDefault="00CA439B" w:rsidP="008C10A5">
            <w:pPr>
              <w:spacing w:after="80"/>
              <w:rPr>
                <w:rFonts w:ascii="Arial" w:hAnsi="Arial" w:cs="Arial"/>
                <w:sz w:val="18"/>
                <w:szCs w:val="18"/>
              </w:rPr>
            </w:pPr>
          </w:p>
        </w:tc>
        <w:tc>
          <w:tcPr>
            <w:tcW w:w="7380" w:type="dxa"/>
          </w:tcPr>
          <w:p w14:paraId="1275901C" w14:textId="77777777" w:rsidR="00494E4F" w:rsidRPr="000D2DA3" w:rsidRDefault="00494E4F" w:rsidP="00FC3297">
            <w:pPr>
              <w:jc w:val="both"/>
              <w:rPr>
                <w:rFonts w:ascii="Arial" w:hAnsi="Arial" w:cs="Arial"/>
                <w:sz w:val="18"/>
                <w:szCs w:val="18"/>
              </w:rPr>
            </w:pPr>
          </w:p>
        </w:tc>
        <w:tc>
          <w:tcPr>
            <w:tcW w:w="630" w:type="dxa"/>
          </w:tcPr>
          <w:p w14:paraId="43264874" w14:textId="77777777" w:rsidR="00CA439B" w:rsidRPr="000D2DA3" w:rsidRDefault="00CA439B" w:rsidP="008C10A5">
            <w:pPr>
              <w:spacing w:after="80"/>
              <w:rPr>
                <w:rFonts w:ascii="Arial" w:hAnsi="Arial" w:cs="Arial"/>
                <w:sz w:val="18"/>
                <w:szCs w:val="18"/>
              </w:rPr>
            </w:pPr>
          </w:p>
        </w:tc>
        <w:tc>
          <w:tcPr>
            <w:tcW w:w="630" w:type="dxa"/>
          </w:tcPr>
          <w:p w14:paraId="2EB67284" w14:textId="77777777"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14:paraId="28540CC5" w14:textId="77777777" w:rsidR="00CA439B" w:rsidRPr="000D2DA3" w:rsidRDefault="00CA439B" w:rsidP="00F777DD">
            <w:pPr>
              <w:tabs>
                <w:tab w:val="left" w:pos="1292"/>
              </w:tabs>
              <w:spacing w:after="80"/>
              <w:ind w:right="-80"/>
              <w:rPr>
                <w:rFonts w:ascii="Arial" w:hAnsi="Arial" w:cs="Arial"/>
                <w:sz w:val="20"/>
                <w:szCs w:val="20"/>
              </w:rPr>
            </w:pPr>
          </w:p>
        </w:tc>
      </w:tr>
      <w:tr w:rsidR="00CA439B" w:rsidRPr="000D2DA3" w14:paraId="50C4920F" w14:textId="77777777" w:rsidTr="00D35C91">
        <w:tc>
          <w:tcPr>
            <w:tcW w:w="738" w:type="dxa"/>
          </w:tcPr>
          <w:p w14:paraId="698F0ED6" w14:textId="77777777" w:rsidR="00CA439B" w:rsidRPr="000D2DA3" w:rsidRDefault="00CA439B" w:rsidP="008C10A5">
            <w:pPr>
              <w:spacing w:after="80"/>
              <w:rPr>
                <w:rFonts w:ascii="Arial" w:hAnsi="Arial" w:cs="Arial"/>
                <w:b/>
                <w:sz w:val="20"/>
                <w:szCs w:val="20"/>
              </w:rPr>
            </w:pPr>
            <w:r w:rsidRPr="000D2DA3">
              <w:rPr>
                <w:rFonts w:ascii="Arial" w:hAnsi="Arial" w:cs="Arial"/>
                <w:b/>
                <w:sz w:val="20"/>
                <w:szCs w:val="20"/>
              </w:rPr>
              <w:t>2.0</w:t>
            </w:r>
          </w:p>
        </w:tc>
        <w:tc>
          <w:tcPr>
            <w:tcW w:w="7380" w:type="dxa"/>
          </w:tcPr>
          <w:p w14:paraId="30392134" w14:textId="77777777"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Fund: General Information</w:t>
            </w:r>
          </w:p>
        </w:tc>
        <w:tc>
          <w:tcPr>
            <w:tcW w:w="630" w:type="dxa"/>
          </w:tcPr>
          <w:p w14:paraId="1ABB8C3A" w14:textId="77777777"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7FF59B9" w14:textId="77777777" w:rsidR="00CA439B" w:rsidRPr="000D2DA3" w:rsidRDefault="00CA439B" w:rsidP="008C10A5">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0A21E115" w14:textId="77777777"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A6AEA" w:rsidRPr="000D2DA3" w14:paraId="52A2188A" w14:textId="77777777" w:rsidTr="00D35C91">
        <w:tc>
          <w:tcPr>
            <w:tcW w:w="738" w:type="dxa"/>
          </w:tcPr>
          <w:p w14:paraId="20242277" w14:textId="77777777" w:rsidR="00EA6AEA" w:rsidRPr="000D2DA3" w:rsidRDefault="00EA6AEA" w:rsidP="00EA6AEA">
            <w:pPr>
              <w:spacing w:after="80"/>
              <w:jc w:val="right"/>
              <w:rPr>
                <w:rFonts w:ascii="Arial" w:hAnsi="Arial" w:cs="Arial"/>
                <w:sz w:val="18"/>
                <w:szCs w:val="18"/>
              </w:rPr>
            </w:pPr>
            <w:r w:rsidRPr="000D2DA3">
              <w:rPr>
                <w:rFonts w:ascii="Arial" w:hAnsi="Arial" w:cs="Arial"/>
                <w:sz w:val="18"/>
                <w:szCs w:val="18"/>
              </w:rPr>
              <w:t>2.1</w:t>
            </w:r>
          </w:p>
        </w:tc>
        <w:tc>
          <w:tcPr>
            <w:tcW w:w="7380" w:type="dxa"/>
          </w:tcPr>
          <w:p w14:paraId="254B00FB" w14:textId="77777777" w:rsidR="00EA6AEA" w:rsidRPr="000D2DA3" w:rsidRDefault="00904911" w:rsidP="00904911">
            <w:pPr>
              <w:spacing w:after="80"/>
              <w:jc w:val="both"/>
              <w:rPr>
                <w:rFonts w:ascii="Arial" w:hAnsi="Arial" w:cs="Arial"/>
                <w:sz w:val="18"/>
                <w:szCs w:val="18"/>
              </w:rPr>
            </w:pPr>
            <w:r w:rsidRPr="000D2DA3">
              <w:rPr>
                <w:rFonts w:ascii="Arial" w:hAnsi="Arial" w:cs="Arial"/>
                <w:sz w:val="18"/>
                <w:szCs w:val="18"/>
              </w:rPr>
              <w:t>Will the Fund</w:t>
            </w:r>
            <w:r w:rsidR="00EA6AEA" w:rsidRPr="000D2DA3">
              <w:rPr>
                <w:rFonts w:ascii="Arial" w:hAnsi="Arial" w:cs="Arial"/>
                <w:sz w:val="18"/>
                <w:szCs w:val="18"/>
              </w:rPr>
              <w:t xml:space="preserve"> offer co-investments?</w:t>
            </w:r>
          </w:p>
        </w:tc>
        <w:sdt>
          <w:sdtPr>
            <w:rPr>
              <w:rFonts w:ascii="Arial" w:hAnsi="Arial" w:cs="Arial"/>
            </w:rPr>
            <w:id w:val="-858117948"/>
            <w14:checkbox>
              <w14:checked w14:val="0"/>
              <w14:checkedState w14:val="2612" w14:font="MS Gothic"/>
              <w14:uncheckedState w14:val="2610" w14:font="MS Gothic"/>
            </w14:checkbox>
          </w:sdtPr>
          <w:sdtEndPr/>
          <w:sdtContent>
            <w:tc>
              <w:tcPr>
                <w:tcW w:w="630" w:type="dxa"/>
                <w:vAlign w:val="center"/>
              </w:tcPr>
              <w:p w14:paraId="4971572E" w14:textId="77777777"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09630096"/>
            <w14:checkbox>
              <w14:checked w14:val="0"/>
              <w14:checkedState w14:val="2612" w14:font="MS Gothic"/>
              <w14:uncheckedState w14:val="2610" w14:font="MS Gothic"/>
            </w14:checkbox>
          </w:sdtPr>
          <w:sdtEndPr/>
          <w:sdtContent>
            <w:tc>
              <w:tcPr>
                <w:tcW w:w="630" w:type="dxa"/>
                <w:vAlign w:val="center"/>
              </w:tcPr>
              <w:p w14:paraId="1C2A49D1" w14:textId="77777777" w:rsidR="00EA6AEA" w:rsidRPr="000D2DA3" w:rsidRDefault="00A64CDC"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D5EA30E" w14:textId="77777777" w:rsidR="00EA6AEA" w:rsidRPr="000D2DA3" w:rsidRDefault="00EA6AEA" w:rsidP="00F777DD">
            <w:pPr>
              <w:tabs>
                <w:tab w:val="left" w:pos="1292"/>
              </w:tabs>
              <w:spacing w:after="80"/>
              <w:ind w:right="-80"/>
              <w:jc w:val="center"/>
              <w:rPr>
                <w:rFonts w:ascii="Arial" w:hAnsi="Arial" w:cs="Arial"/>
                <w:sz w:val="18"/>
                <w:szCs w:val="18"/>
              </w:rPr>
            </w:pPr>
          </w:p>
        </w:tc>
      </w:tr>
      <w:tr w:rsidR="00CA439B" w:rsidRPr="000D2DA3" w14:paraId="190C8C8F" w14:textId="77777777" w:rsidTr="00D35C91">
        <w:tc>
          <w:tcPr>
            <w:tcW w:w="738" w:type="dxa"/>
          </w:tcPr>
          <w:p w14:paraId="2F9458C6"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2</w:t>
            </w:r>
          </w:p>
        </w:tc>
        <w:tc>
          <w:tcPr>
            <w:tcW w:w="7380" w:type="dxa"/>
          </w:tcPr>
          <w:p w14:paraId="691E7A52"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Outside </w:t>
            </w:r>
            <w:r w:rsidR="001D1436" w:rsidRPr="000D2DA3">
              <w:rPr>
                <w:rFonts w:ascii="Arial" w:hAnsi="Arial" w:cs="Arial"/>
                <w:sz w:val="18"/>
                <w:szCs w:val="18"/>
              </w:rPr>
              <w:t>of the General Partner, will</w:t>
            </w:r>
            <w:r w:rsidRPr="000D2DA3">
              <w:rPr>
                <w:rFonts w:ascii="Arial" w:hAnsi="Arial" w:cs="Arial"/>
                <w:sz w:val="18"/>
                <w:szCs w:val="18"/>
              </w:rPr>
              <w:t xml:space="preserve"> </w:t>
            </w:r>
            <w:r w:rsidR="00514235" w:rsidRPr="000D2DA3">
              <w:rPr>
                <w:rFonts w:ascii="Arial" w:hAnsi="Arial" w:cs="Arial"/>
                <w:sz w:val="18"/>
                <w:szCs w:val="18"/>
              </w:rPr>
              <w:t>n</w:t>
            </w:r>
            <w:r w:rsidRPr="000D2DA3">
              <w:rPr>
                <w:rFonts w:ascii="Arial" w:hAnsi="Arial" w:cs="Arial"/>
                <w:sz w:val="18"/>
                <w:szCs w:val="18"/>
              </w:rPr>
              <w:t>on-</w:t>
            </w:r>
            <w:r w:rsidR="00514235" w:rsidRPr="000D2DA3">
              <w:rPr>
                <w:rFonts w:ascii="Arial" w:hAnsi="Arial" w:cs="Arial"/>
                <w:sz w:val="18"/>
                <w:szCs w:val="18"/>
              </w:rPr>
              <w:t>l</w:t>
            </w:r>
            <w:r w:rsidRPr="000D2DA3">
              <w:rPr>
                <w:rFonts w:ascii="Arial" w:hAnsi="Arial" w:cs="Arial"/>
                <w:sz w:val="18"/>
                <w:szCs w:val="18"/>
              </w:rPr>
              <w:t xml:space="preserve">imited </w:t>
            </w:r>
            <w:r w:rsidR="00514235" w:rsidRPr="000D2DA3">
              <w:rPr>
                <w:rFonts w:ascii="Arial" w:hAnsi="Arial" w:cs="Arial"/>
                <w:sz w:val="18"/>
                <w:szCs w:val="18"/>
              </w:rPr>
              <w:t>p</w:t>
            </w:r>
            <w:r w:rsidRPr="000D2DA3">
              <w:rPr>
                <w:rFonts w:ascii="Arial" w:hAnsi="Arial" w:cs="Arial"/>
                <w:sz w:val="18"/>
                <w:szCs w:val="18"/>
              </w:rPr>
              <w:t xml:space="preserve">artners </w:t>
            </w:r>
            <w:r w:rsidR="00917F32" w:rsidRPr="000D2DA3">
              <w:rPr>
                <w:rFonts w:ascii="Arial" w:hAnsi="Arial" w:cs="Arial"/>
                <w:sz w:val="18"/>
                <w:szCs w:val="18"/>
              </w:rPr>
              <w:t xml:space="preserve">affiliated with the Firm </w:t>
            </w:r>
            <w:r w:rsidR="00D54CC8" w:rsidRPr="000D2DA3">
              <w:rPr>
                <w:rFonts w:ascii="Arial" w:hAnsi="Arial" w:cs="Arial"/>
                <w:sz w:val="18"/>
                <w:szCs w:val="18"/>
              </w:rPr>
              <w:t xml:space="preserve">be prohibited from </w:t>
            </w:r>
            <w:r w:rsidRPr="000D2DA3">
              <w:rPr>
                <w:rFonts w:ascii="Arial" w:hAnsi="Arial" w:cs="Arial"/>
                <w:sz w:val="18"/>
                <w:szCs w:val="18"/>
              </w:rPr>
              <w:t>invest</w:t>
            </w:r>
            <w:r w:rsidR="00D54CC8" w:rsidRPr="000D2DA3">
              <w:rPr>
                <w:rFonts w:ascii="Arial" w:hAnsi="Arial" w:cs="Arial"/>
                <w:sz w:val="18"/>
                <w:szCs w:val="18"/>
              </w:rPr>
              <w:t>ing</w:t>
            </w:r>
            <w:r w:rsidRPr="000D2DA3">
              <w:rPr>
                <w:rFonts w:ascii="Arial" w:hAnsi="Arial" w:cs="Arial"/>
                <w:sz w:val="18"/>
                <w:szCs w:val="18"/>
              </w:rPr>
              <w:t xml:space="preserve"> </w:t>
            </w:r>
            <w:r w:rsidR="00917F32" w:rsidRPr="000D2DA3">
              <w:rPr>
                <w:rFonts w:ascii="Arial" w:hAnsi="Arial" w:cs="Arial"/>
                <w:sz w:val="18"/>
                <w:szCs w:val="18"/>
              </w:rPr>
              <w:t xml:space="preserve">or holding an ownership interest </w:t>
            </w:r>
            <w:r w:rsidR="00026C02" w:rsidRPr="000D2DA3">
              <w:rPr>
                <w:rFonts w:ascii="Arial" w:hAnsi="Arial" w:cs="Arial"/>
                <w:sz w:val="18"/>
                <w:szCs w:val="18"/>
              </w:rPr>
              <w:t xml:space="preserve">in </w:t>
            </w:r>
            <w:r w:rsidRPr="000D2DA3">
              <w:rPr>
                <w:rFonts w:ascii="Arial" w:hAnsi="Arial" w:cs="Arial"/>
                <w:sz w:val="18"/>
                <w:szCs w:val="18"/>
              </w:rPr>
              <w:t>the Fund</w:t>
            </w:r>
            <w:r w:rsidR="00917F32" w:rsidRPr="000D2DA3">
              <w:rPr>
                <w:rFonts w:ascii="Arial" w:hAnsi="Arial" w:cs="Arial"/>
                <w:sz w:val="18"/>
                <w:szCs w:val="18"/>
              </w:rPr>
              <w:t>’s investments</w:t>
            </w:r>
            <w:r w:rsidRPr="000D2DA3">
              <w:rPr>
                <w:rFonts w:ascii="Arial" w:hAnsi="Arial" w:cs="Arial"/>
                <w:sz w:val="18"/>
                <w:szCs w:val="18"/>
              </w:rPr>
              <w:t>?</w:t>
            </w:r>
          </w:p>
        </w:tc>
        <w:sdt>
          <w:sdtPr>
            <w:rPr>
              <w:rFonts w:ascii="Arial" w:hAnsi="Arial" w:cs="Arial"/>
            </w:rPr>
            <w:id w:val="1658264276"/>
            <w14:checkbox>
              <w14:checked w14:val="0"/>
              <w14:checkedState w14:val="2612" w14:font="MS Gothic"/>
              <w14:uncheckedState w14:val="2610" w14:font="MS Gothic"/>
            </w14:checkbox>
          </w:sdtPr>
          <w:sdtEndPr/>
          <w:sdtContent>
            <w:tc>
              <w:tcPr>
                <w:tcW w:w="630" w:type="dxa"/>
                <w:vAlign w:val="center"/>
              </w:tcPr>
              <w:p w14:paraId="51478630"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9782555"/>
            <w14:checkbox>
              <w14:checked w14:val="0"/>
              <w14:checkedState w14:val="2612" w14:font="MS Gothic"/>
              <w14:uncheckedState w14:val="2610" w14:font="MS Gothic"/>
            </w14:checkbox>
          </w:sdtPr>
          <w:sdtEndPr/>
          <w:sdtContent>
            <w:tc>
              <w:tcPr>
                <w:tcW w:w="630" w:type="dxa"/>
                <w:vAlign w:val="center"/>
              </w:tcPr>
              <w:p w14:paraId="3FF3B694"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03B02F20"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CD1B549" w14:textId="77777777" w:rsidTr="00D35C91">
        <w:tc>
          <w:tcPr>
            <w:tcW w:w="738" w:type="dxa"/>
          </w:tcPr>
          <w:p w14:paraId="11790AB1"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3</w:t>
            </w:r>
          </w:p>
        </w:tc>
        <w:tc>
          <w:tcPr>
            <w:tcW w:w="7380" w:type="dxa"/>
          </w:tcPr>
          <w:p w14:paraId="6B9BD960"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Placement Agents be used during the fundraising process?</w:t>
            </w:r>
          </w:p>
        </w:tc>
        <w:sdt>
          <w:sdtPr>
            <w:rPr>
              <w:rFonts w:ascii="Arial" w:hAnsi="Arial" w:cs="Arial"/>
            </w:rPr>
            <w:id w:val="345363465"/>
            <w14:checkbox>
              <w14:checked w14:val="0"/>
              <w14:checkedState w14:val="2612" w14:font="MS Gothic"/>
              <w14:uncheckedState w14:val="2610" w14:font="MS Gothic"/>
            </w14:checkbox>
          </w:sdtPr>
          <w:sdtEndPr/>
          <w:sdtContent>
            <w:tc>
              <w:tcPr>
                <w:tcW w:w="630" w:type="dxa"/>
                <w:vAlign w:val="center"/>
              </w:tcPr>
              <w:p w14:paraId="54EF371A"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64828991"/>
            <w14:checkbox>
              <w14:checked w14:val="0"/>
              <w14:checkedState w14:val="2612" w14:font="MS Gothic"/>
              <w14:uncheckedState w14:val="2610" w14:font="MS Gothic"/>
            </w14:checkbox>
          </w:sdtPr>
          <w:sdtEndPr/>
          <w:sdtContent>
            <w:tc>
              <w:tcPr>
                <w:tcW w:w="630" w:type="dxa"/>
                <w:vAlign w:val="center"/>
              </w:tcPr>
              <w:p w14:paraId="7821CAC4"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36CB7BD" w14:textId="77777777" w:rsidR="00CA439B" w:rsidRPr="000D2DA3" w:rsidRDefault="00CA439B" w:rsidP="00F777DD">
            <w:pPr>
              <w:tabs>
                <w:tab w:val="left" w:pos="1292"/>
              </w:tabs>
              <w:spacing w:after="80"/>
              <w:ind w:right="-80"/>
              <w:jc w:val="center"/>
              <w:rPr>
                <w:rFonts w:ascii="Arial" w:hAnsi="Arial" w:cs="Arial"/>
                <w:sz w:val="18"/>
                <w:szCs w:val="18"/>
              </w:rPr>
            </w:pPr>
          </w:p>
        </w:tc>
      </w:tr>
      <w:tr w:rsidR="00FB5FAD" w:rsidRPr="000D2DA3" w14:paraId="70CE802A" w14:textId="77777777" w:rsidTr="00D35C91">
        <w:tc>
          <w:tcPr>
            <w:tcW w:w="738" w:type="dxa"/>
          </w:tcPr>
          <w:p w14:paraId="54249360" w14:textId="77777777" w:rsidR="00FB5FAD" w:rsidRPr="000D2DA3" w:rsidRDefault="00FB5FAD"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4</w:t>
            </w:r>
          </w:p>
        </w:tc>
        <w:tc>
          <w:tcPr>
            <w:tcW w:w="7380" w:type="dxa"/>
          </w:tcPr>
          <w:p w14:paraId="1A36AC42" w14:textId="77777777" w:rsidR="00FB5FAD" w:rsidRPr="000D2DA3" w:rsidRDefault="00FB5FAD" w:rsidP="00F00C7D">
            <w:pPr>
              <w:spacing w:after="80"/>
              <w:jc w:val="both"/>
              <w:rPr>
                <w:rFonts w:ascii="Arial" w:hAnsi="Arial" w:cs="Arial"/>
                <w:sz w:val="18"/>
                <w:szCs w:val="18"/>
              </w:rPr>
            </w:pPr>
            <w:r w:rsidRPr="000D2DA3">
              <w:rPr>
                <w:rFonts w:ascii="Arial" w:hAnsi="Arial" w:cs="Arial"/>
                <w:sz w:val="18"/>
                <w:szCs w:val="18"/>
              </w:rPr>
              <w:t xml:space="preserve">Will unregistered Placement Agents </w:t>
            </w:r>
            <w:r w:rsidR="00F00C7D" w:rsidRPr="000D2DA3">
              <w:rPr>
                <w:rFonts w:ascii="Arial" w:hAnsi="Arial" w:cs="Arial"/>
                <w:sz w:val="18"/>
                <w:szCs w:val="18"/>
              </w:rPr>
              <w:t xml:space="preserve">(i.e. (a) not affiliated with a FINRA member broker-dealer, (b) not registered as a municipal advisor with the SEC and the MSRB and (c) not registered as a lobbyist in the State of California) </w:t>
            </w:r>
            <w:r w:rsidRPr="000D2DA3">
              <w:rPr>
                <w:rFonts w:ascii="Arial" w:hAnsi="Arial" w:cs="Arial"/>
                <w:sz w:val="18"/>
                <w:szCs w:val="18"/>
              </w:rPr>
              <w:t xml:space="preserve">be </w:t>
            </w:r>
            <w:r w:rsidR="00D54CC8" w:rsidRPr="000D2DA3">
              <w:rPr>
                <w:rFonts w:ascii="Arial" w:hAnsi="Arial" w:cs="Arial"/>
                <w:sz w:val="18"/>
                <w:szCs w:val="18"/>
              </w:rPr>
              <w:t>prohibited from assisting</w:t>
            </w:r>
            <w:r w:rsidR="001D1436" w:rsidRPr="000D2DA3">
              <w:rPr>
                <w:rFonts w:ascii="Arial" w:hAnsi="Arial" w:cs="Arial"/>
                <w:sz w:val="18"/>
                <w:szCs w:val="18"/>
              </w:rPr>
              <w:t xml:space="preserve"> in</w:t>
            </w:r>
            <w:r w:rsidRPr="000D2DA3">
              <w:rPr>
                <w:rFonts w:ascii="Arial" w:hAnsi="Arial" w:cs="Arial"/>
                <w:sz w:val="18"/>
                <w:szCs w:val="18"/>
              </w:rPr>
              <w:t xml:space="preserve"> the fundraising process?</w:t>
            </w:r>
          </w:p>
        </w:tc>
        <w:sdt>
          <w:sdtPr>
            <w:rPr>
              <w:rFonts w:ascii="Arial" w:hAnsi="Arial" w:cs="Arial"/>
            </w:rPr>
            <w:id w:val="-1491858045"/>
            <w14:checkbox>
              <w14:checked w14:val="0"/>
              <w14:checkedState w14:val="2612" w14:font="MS Gothic"/>
              <w14:uncheckedState w14:val="2610" w14:font="MS Gothic"/>
            </w14:checkbox>
          </w:sdtPr>
          <w:sdtEndPr/>
          <w:sdtContent>
            <w:tc>
              <w:tcPr>
                <w:tcW w:w="630" w:type="dxa"/>
                <w:vAlign w:val="center"/>
              </w:tcPr>
              <w:p w14:paraId="3E7B2669" w14:textId="77777777" w:rsidR="00FB5FAD" w:rsidRPr="000D2DA3" w:rsidRDefault="00DF60F1"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63301898"/>
            <w14:checkbox>
              <w14:checked w14:val="0"/>
              <w14:checkedState w14:val="2612" w14:font="MS Gothic"/>
              <w14:uncheckedState w14:val="2610" w14:font="MS Gothic"/>
            </w14:checkbox>
          </w:sdtPr>
          <w:sdtEndPr/>
          <w:sdtContent>
            <w:tc>
              <w:tcPr>
                <w:tcW w:w="630" w:type="dxa"/>
                <w:vAlign w:val="center"/>
              </w:tcPr>
              <w:p w14:paraId="157D5A19" w14:textId="77777777" w:rsidR="00FB5FA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4F61D4B" w14:textId="77777777" w:rsidR="00FB5FAD" w:rsidRPr="000D2DA3" w:rsidRDefault="00FB5FAD" w:rsidP="00F777DD">
            <w:pPr>
              <w:tabs>
                <w:tab w:val="left" w:pos="1292"/>
              </w:tabs>
              <w:spacing w:after="80"/>
              <w:ind w:right="-80"/>
              <w:jc w:val="center"/>
              <w:rPr>
                <w:rFonts w:ascii="Arial" w:hAnsi="Arial" w:cs="Arial"/>
                <w:sz w:val="18"/>
                <w:szCs w:val="18"/>
              </w:rPr>
            </w:pPr>
          </w:p>
        </w:tc>
      </w:tr>
      <w:tr w:rsidR="00CA439B" w:rsidRPr="000D2DA3" w14:paraId="74FBA88A" w14:textId="77777777" w:rsidTr="00D35C91">
        <w:tc>
          <w:tcPr>
            <w:tcW w:w="738" w:type="dxa"/>
          </w:tcPr>
          <w:p w14:paraId="3D17B4C2"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5</w:t>
            </w:r>
          </w:p>
        </w:tc>
        <w:tc>
          <w:tcPr>
            <w:tcW w:w="7380" w:type="dxa"/>
          </w:tcPr>
          <w:p w14:paraId="517E46B9"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there be an annual investor meeting throughout the life of the Fund?</w:t>
            </w:r>
          </w:p>
        </w:tc>
        <w:sdt>
          <w:sdtPr>
            <w:rPr>
              <w:rFonts w:ascii="Arial" w:hAnsi="Arial" w:cs="Arial"/>
            </w:rPr>
            <w:id w:val="1166830003"/>
            <w14:checkbox>
              <w14:checked w14:val="0"/>
              <w14:checkedState w14:val="2612" w14:font="MS Gothic"/>
              <w14:uncheckedState w14:val="2610" w14:font="MS Gothic"/>
            </w14:checkbox>
          </w:sdtPr>
          <w:sdtEndPr/>
          <w:sdtContent>
            <w:tc>
              <w:tcPr>
                <w:tcW w:w="630" w:type="dxa"/>
                <w:vAlign w:val="center"/>
              </w:tcPr>
              <w:p w14:paraId="746C15A6"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74033675"/>
            <w14:checkbox>
              <w14:checked w14:val="0"/>
              <w14:checkedState w14:val="2612" w14:font="MS Gothic"/>
              <w14:uncheckedState w14:val="2610" w14:font="MS Gothic"/>
            </w14:checkbox>
          </w:sdtPr>
          <w:sdtEndPr/>
          <w:sdtContent>
            <w:tc>
              <w:tcPr>
                <w:tcW w:w="630" w:type="dxa"/>
                <w:vAlign w:val="center"/>
              </w:tcPr>
              <w:p w14:paraId="71877777"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4FEFB4D"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33D8DFB8" w14:textId="77777777" w:rsidTr="00D35C91">
        <w:tc>
          <w:tcPr>
            <w:tcW w:w="738" w:type="dxa"/>
          </w:tcPr>
          <w:p w14:paraId="757DA1CD"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EA6AEA" w:rsidRPr="000D2DA3">
              <w:rPr>
                <w:rFonts w:ascii="Arial" w:hAnsi="Arial" w:cs="Arial"/>
                <w:sz w:val="18"/>
                <w:szCs w:val="18"/>
              </w:rPr>
              <w:t>6</w:t>
            </w:r>
          </w:p>
        </w:tc>
        <w:tc>
          <w:tcPr>
            <w:tcW w:w="7380" w:type="dxa"/>
          </w:tcPr>
          <w:p w14:paraId="6FB5366C"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Will the Firm facilitate an in</w:t>
            </w:r>
            <w:r w:rsidR="001D1436" w:rsidRPr="000D2DA3">
              <w:rPr>
                <w:rFonts w:ascii="Arial" w:hAnsi="Arial" w:cs="Arial"/>
                <w:sz w:val="18"/>
                <w:szCs w:val="18"/>
              </w:rPr>
              <w:t>-</w:t>
            </w:r>
            <w:r w:rsidRPr="000D2DA3">
              <w:rPr>
                <w:rFonts w:ascii="Arial" w:hAnsi="Arial" w:cs="Arial"/>
                <w:sz w:val="18"/>
                <w:szCs w:val="18"/>
              </w:rPr>
              <w:t xml:space="preserve">camera session for each of the Fund’s </w:t>
            </w:r>
            <w:r w:rsidR="00BE49EB" w:rsidRPr="000D2DA3">
              <w:rPr>
                <w:rFonts w:ascii="Arial" w:hAnsi="Arial" w:cs="Arial"/>
                <w:sz w:val="18"/>
                <w:szCs w:val="18"/>
              </w:rPr>
              <w:t xml:space="preserve">LP </w:t>
            </w:r>
            <w:r w:rsidRPr="000D2DA3">
              <w:rPr>
                <w:rFonts w:ascii="Arial" w:hAnsi="Arial" w:cs="Arial"/>
                <w:sz w:val="18"/>
                <w:szCs w:val="18"/>
              </w:rPr>
              <w:t>Advisory Board meetings?</w:t>
            </w:r>
          </w:p>
        </w:tc>
        <w:sdt>
          <w:sdtPr>
            <w:rPr>
              <w:rFonts w:ascii="Arial" w:hAnsi="Arial" w:cs="Arial"/>
            </w:rPr>
            <w:id w:val="1892377663"/>
            <w14:checkbox>
              <w14:checked w14:val="0"/>
              <w14:checkedState w14:val="2612" w14:font="MS Gothic"/>
              <w14:uncheckedState w14:val="2610" w14:font="MS Gothic"/>
            </w14:checkbox>
          </w:sdtPr>
          <w:sdtEndPr/>
          <w:sdtContent>
            <w:tc>
              <w:tcPr>
                <w:tcW w:w="630" w:type="dxa"/>
                <w:vAlign w:val="center"/>
              </w:tcPr>
              <w:p w14:paraId="15F5BE4E"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29557541"/>
            <w14:checkbox>
              <w14:checked w14:val="0"/>
              <w14:checkedState w14:val="2612" w14:font="MS Gothic"/>
              <w14:uncheckedState w14:val="2610" w14:font="MS Gothic"/>
            </w14:checkbox>
          </w:sdtPr>
          <w:sdtEndPr/>
          <w:sdtContent>
            <w:tc>
              <w:tcPr>
                <w:tcW w:w="630" w:type="dxa"/>
                <w:vAlign w:val="center"/>
              </w:tcPr>
              <w:p w14:paraId="0F926D90"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F81DBC4"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641F51C" w14:textId="77777777" w:rsidTr="00D35C91">
        <w:tc>
          <w:tcPr>
            <w:tcW w:w="738" w:type="dxa"/>
          </w:tcPr>
          <w:p w14:paraId="220B76E1" w14:textId="77777777" w:rsidR="00CA439B" w:rsidRPr="000D2DA3" w:rsidRDefault="002339E6" w:rsidP="00EA6AEA">
            <w:pPr>
              <w:spacing w:after="80"/>
              <w:jc w:val="right"/>
              <w:rPr>
                <w:rFonts w:ascii="Arial" w:hAnsi="Arial" w:cs="Arial"/>
                <w:sz w:val="18"/>
                <w:szCs w:val="18"/>
              </w:rPr>
            </w:pPr>
            <w:r w:rsidRPr="000D2DA3">
              <w:rPr>
                <w:rFonts w:ascii="Arial" w:hAnsi="Arial" w:cs="Arial"/>
                <w:sz w:val="18"/>
                <w:szCs w:val="18"/>
              </w:rPr>
              <w:t>2</w:t>
            </w:r>
            <w:r w:rsidR="00036DF5" w:rsidRPr="000D2DA3">
              <w:rPr>
                <w:rFonts w:ascii="Arial" w:hAnsi="Arial" w:cs="Arial"/>
                <w:sz w:val="18"/>
                <w:szCs w:val="18"/>
              </w:rPr>
              <w:t>.</w:t>
            </w:r>
            <w:r w:rsidR="00EA6AEA" w:rsidRPr="000D2DA3">
              <w:rPr>
                <w:rFonts w:ascii="Arial" w:hAnsi="Arial" w:cs="Arial"/>
                <w:sz w:val="18"/>
                <w:szCs w:val="18"/>
              </w:rPr>
              <w:t>7</w:t>
            </w:r>
          </w:p>
        </w:tc>
        <w:tc>
          <w:tcPr>
            <w:tcW w:w="7380" w:type="dxa"/>
          </w:tcPr>
          <w:p w14:paraId="2CDC51D5" w14:textId="77777777" w:rsidR="00CA439B" w:rsidRPr="000D2DA3" w:rsidRDefault="00CA439B" w:rsidP="00FC3297">
            <w:pPr>
              <w:spacing w:after="80"/>
              <w:jc w:val="both"/>
              <w:rPr>
                <w:rFonts w:ascii="Arial" w:hAnsi="Arial" w:cs="Arial"/>
                <w:sz w:val="18"/>
                <w:szCs w:val="18"/>
              </w:rPr>
            </w:pPr>
            <w:r w:rsidRPr="000D2DA3">
              <w:rPr>
                <w:rFonts w:ascii="Arial" w:hAnsi="Arial" w:cs="Arial"/>
                <w:sz w:val="18"/>
                <w:szCs w:val="18"/>
              </w:rPr>
              <w:t xml:space="preserve">Is the Fund </w:t>
            </w:r>
            <w:r w:rsidR="001D1436" w:rsidRPr="000D2DA3">
              <w:rPr>
                <w:rFonts w:ascii="Arial" w:hAnsi="Arial" w:cs="Arial"/>
                <w:sz w:val="18"/>
                <w:szCs w:val="18"/>
              </w:rPr>
              <w:t>prohibited</w:t>
            </w:r>
            <w:r w:rsidR="00D54CC8" w:rsidRPr="000D2DA3">
              <w:rPr>
                <w:rFonts w:ascii="Arial" w:hAnsi="Arial" w:cs="Arial"/>
                <w:sz w:val="18"/>
                <w:szCs w:val="18"/>
              </w:rPr>
              <w:t xml:space="preserve"> from</w:t>
            </w:r>
            <w:r w:rsidRPr="000D2DA3">
              <w:rPr>
                <w:rFonts w:ascii="Arial" w:hAnsi="Arial" w:cs="Arial"/>
                <w:sz w:val="18"/>
                <w:szCs w:val="18"/>
              </w:rPr>
              <w:t xml:space="preserve"> hold</w:t>
            </w:r>
            <w:r w:rsidR="00D54CC8" w:rsidRPr="000D2DA3">
              <w:rPr>
                <w:rFonts w:ascii="Arial" w:hAnsi="Arial" w:cs="Arial"/>
                <w:sz w:val="18"/>
                <w:szCs w:val="18"/>
              </w:rPr>
              <w:t>ing</w:t>
            </w:r>
            <w:r w:rsidRPr="000D2DA3">
              <w:rPr>
                <w:rFonts w:ascii="Arial" w:hAnsi="Arial" w:cs="Arial"/>
                <w:sz w:val="18"/>
                <w:szCs w:val="18"/>
              </w:rPr>
              <w:t xml:space="preserve"> leverage on its balance sheet?</w:t>
            </w:r>
          </w:p>
        </w:tc>
        <w:sdt>
          <w:sdtPr>
            <w:rPr>
              <w:rFonts w:ascii="Arial" w:hAnsi="Arial" w:cs="Arial"/>
            </w:rPr>
            <w:id w:val="-1427964975"/>
            <w14:checkbox>
              <w14:checked w14:val="0"/>
              <w14:checkedState w14:val="2612" w14:font="MS Gothic"/>
              <w14:uncheckedState w14:val="2610" w14:font="MS Gothic"/>
            </w14:checkbox>
          </w:sdtPr>
          <w:sdtEndPr/>
          <w:sdtContent>
            <w:tc>
              <w:tcPr>
                <w:tcW w:w="630" w:type="dxa"/>
                <w:vAlign w:val="center"/>
              </w:tcPr>
              <w:p w14:paraId="1B3C25C8"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37461871"/>
            <w14:checkbox>
              <w14:checked w14:val="0"/>
              <w14:checkedState w14:val="2612" w14:font="MS Gothic"/>
              <w14:uncheckedState w14:val="2610" w14:font="MS Gothic"/>
            </w14:checkbox>
          </w:sdtPr>
          <w:sdtEndPr/>
          <w:sdtContent>
            <w:tc>
              <w:tcPr>
                <w:tcW w:w="630" w:type="dxa"/>
                <w:vAlign w:val="center"/>
              </w:tcPr>
              <w:p w14:paraId="6D82357B" w14:textId="77777777" w:rsidR="00CA439B"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74AA8FE" w14:textId="77777777" w:rsidR="00CA439B" w:rsidRPr="000D2DA3" w:rsidRDefault="00CA439B" w:rsidP="00F777DD">
            <w:pPr>
              <w:tabs>
                <w:tab w:val="left" w:pos="1292"/>
              </w:tabs>
              <w:spacing w:after="80"/>
              <w:ind w:right="-80"/>
              <w:jc w:val="center"/>
              <w:rPr>
                <w:rFonts w:ascii="Arial" w:hAnsi="Arial" w:cs="Arial"/>
                <w:sz w:val="18"/>
                <w:szCs w:val="18"/>
              </w:rPr>
            </w:pPr>
          </w:p>
        </w:tc>
      </w:tr>
      <w:tr w:rsidR="00CA439B" w:rsidRPr="000D2DA3" w14:paraId="40969375" w14:textId="77777777" w:rsidTr="00D35C91">
        <w:tc>
          <w:tcPr>
            <w:tcW w:w="738" w:type="dxa"/>
          </w:tcPr>
          <w:p w14:paraId="6B650F08" w14:textId="77777777" w:rsidR="00CA439B" w:rsidRPr="000D2DA3" w:rsidRDefault="00CA439B" w:rsidP="008C10A5">
            <w:pPr>
              <w:spacing w:after="80"/>
              <w:rPr>
                <w:rFonts w:ascii="Arial" w:hAnsi="Arial" w:cs="Arial"/>
                <w:sz w:val="18"/>
                <w:szCs w:val="18"/>
              </w:rPr>
            </w:pPr>
          </w:p>
        </w:tc>
        <w:tc>
          <w:tcPr>
            <w:tcW w:w="7380" w:type="dxa"/>
          </w:tcPr>
          <w:p w14:paraId="1EFE9A46" w14:textId="77777777" w:rsidR="00494E4F" w:rsidRPr="000D2DA3" w:rsidRDefault="00494E4F" w:rsidP="00FC3297">
            <w:pPr>
              <w:spacing w:after="80"/>
              <w:jc w:val="both"/>
              <w:rPr>
                <w:rFonts w:ascii="Arial" w:hAnsi="Arial" w:cs="Arial"/>
                <w:sz w:val="18"/>
                <w:szCs w:val="18"/>
              </w:rPr>
            </w:pPr>
          </w:p>
        </w:tc>
        <w:tc>
          <w:tcPr>
            <w:tcW w:w="630" w:type="dxa"/>
          </w:tcPr>
          <w:p w14:paraId="2871265B" w14:textId="77777777" w:rsidR="00CA439B" w:rsidRPr="000D2DA3" w:rsidRDefault="00CA439B" w:rsidP="008C10A5">
            <w:pPr>
              <w:spacing w:after="80"/>
              <w:rPr>
                <w:rFonts w:ascii="Arial" w:hAnsi="Arial" w:cs="Arial"/>
                <w:sz w:val="18"/>
                <w:szCs w:val="18"/>
              </w:rPr>
            </w:pPr>
          </w:p>
        </w:tc>
        <w:tc>
          <w:tcPr>
            <w:tcW w:w="630" w:type="dxa"/>
          </w:tcPr>
          <w:p w14:paraId="17D92A02" w14:textId="77777777" w:rsidR="00CA439B" w:rsidRPr="000D2DA3" w:rsidRDefault="00CA439B" w:rsidP="008C10A5">
            <w:pPr>
              <w:spacing w:after="80"/>
              <w:rPr>
                <w:rFonts w:ascii="Arial" w:hAnsi="Arial" w:cs="Arial"/>
                <w:sz w:val="18"/>
                <w:szCs w:val="18"/>
              </w:rPr>
            </w:pPr>
          </w:p>
        </w:tc>
        <w:tc>
          <w:tcPr>
            <w:tcW w:w="1260" w:type="dxa"/>
            <w:tcBorders>
              <w:top w:val="single" w:sz="4" w:space="0" w:color="auto"/>
            </w:tcBorders>
          </w:tcPr>
          <w:p w14:paraId="012D4401" w14:textId="77777777" w:rsidR="00CA439B" w:rsidRPr="000D2DA3" w:rsidRDefault="00CA439B" w:rsidP="00F777DD">
            <w:pPr>
              <w:tabs>
                <w:tab w:val="left" w:pos="1292"/>
              </w:tabs>
              <w:spacing w:after="80"/>
              <w:ind w:right="-80"/>
              <w:rPr>
                <w:rFonts w:ascii="Arial" w:hAnsi="Arial" w:cs="Arial"/>
                <w:sz w:val="20"/>
                <w:szCs w:val="20"/>
              </w:rPr>
            </w:pPr>
          </w:p>
        </w:tc>
      </w:tr>
      <w:tr w:rsidR="00CA439B" w:rsidRPr="000D2DA3" w14:paraId="5AF9E57C" w14:textId="77777777" w:rsidTr="00D35C91">
        <w:tc>
          <w:tcPr>
            <w:tcW w:w="738" w:type="dxa"/>
          </w:tcPr>
          <w:p w14:paraId="6BA3D914" w14:textId="77777777" w:rsidR="00CA439B" w:rsidRPr="000D2DA3" w:rsidRDefault="00CA439B" w:rsidP="008C10A5">
            <w:pPr>
              <w:spacing w:after="80"/>
              <w:rPr>
                <w:rFonts w:ascii="Arial" w:hAnsi="Arial" w:cs="Arial"/>
                <w:b/>
                <w:sz w:val="20"/>
                <w:szCs w:val="20"/>
              </w:rPr>
            </w:pPr>
            <w:r w:rsidRPr="000D2DA3">
              <w:rPr>
                <w:rFonts w:ascii="Arial" w:hAnsi="Arial" w:cs="Arial"/>
                <w:b/>
                <w:sz w:val="20"/>
                <w:szCs w:val="20"/>
              </w:rPr>
              <w:t>3.0</w:t>
            </w:r>
          </w:p>
        </w:tc>
        <w:tc>
          <w:tcPr>
            <w:tcW w:w="7380" w:type="dxa"/>
          </w:tcPr>
          <w:p w14:paraId="07CBB6F3" w14:textId="77777777" w:rsidR="00CA439B" w:rsidRPr="000D2DA3" w:rsidRDefault="00CA439B" w:rsidP="00FC3297">
            <w:pPr>
              <w:spacing w:after="80"/>
              <w:jc w:val="both"/>
              <w:rPr>
                <w:rFonts w:ascii="Arial" w:hAnsi="Arial" w:cs="Arial"/>
                <w:b/>
                <w:sz w:val="20"/>
                <w:szCs w:val="20"/>
              </w:rPr>
            </w:pPr>
            <w:r w:rsidRPr="000D2DA3">
              <w:rPr>
                <w:rFonts w:ascii="Arial" w:hAnsi="Arial" w:cs="Arial"/>
                <w:b/>
                <w:sz w:val="20"/>
                <w:szCs w:val="20"/>
              </w:rPr>
              <w:t>Investment Strategy</w:t>
            </w:r>
          </w:p>
        </w:tc>
        <w:tc>
          <w:tcPr>
            <w:tcW w:w="630" w:type="dxa"/>
          </w:tcPr>
          <w:p w14:paraId="2D36444C" w14:textId="77777777"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15E6DE0B" w14:textId="77777777" w:rsidR="00CA439B" w:rsidRPr="000D2DA3" w:rsidRDefault="00CA439B"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4E11BF2" w14:textId="77777777" w:rsidR="00CA439B"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B013B7" w:rsidRPr="000D2DA3" w14:paraId="4800281D" w14:textId="77777777" w:rsidTr="00D35C91">
        <w:tc>
          <w:tcPr>
            <w:tcW w:w="738" w:type="dxa"/>
          </w:tcPr>
          <w:p w14:paraId="3FE5A654" w14:textId="77777777" w:rsidR="00B013B7" w:rsidRPr="000D2DA3" w:rsidRDefault="00B013B7" w:rsidP="008C10A5">
            <w:pPr>
              <w:spacing w:after="80"/>
              <w:jc w:val="right"/>
              <w:rPr>
                <w:rFonts w:ascii="Arial" w:hAnsi="Arial" w:cs="Arial"/>
                <w:sz w:val="18"/>
                <w:szCs w:val="18"/>
              </w:rPr>
            </w:pPr>
            <w:r w:rsidRPr="000D2DA3">
              <w:rPr>
                <w:rFonts w:ascii="Arial" w:hAnsi="Arial" w:cs="Arial"/>
                <w:sz w:val="18"/>
                <w:szCs w:val="18"/>
              </w:rPr>
              <w:t>3.1</w:t>
            </w:r>
          </w:p>
        </w:tc>
        <w:tc>
          <w:tcPr>
            <w:tcW w:w="7380" w:type="dxa"/>
          </w:tcPr>
          <w:p w14:paraId="682ACE03" w14:textId="77777777" w:rsidR="00B013B7" w:rsidRPr="000D2DA3" w:rsidRDefault="00B013B7" w:rsidP="00DE20DF">
            <w:pPr>
              <w:spacing w:after="80"/>
              <w:jc w:val="both"/>
              <w:rPr>
                <w:rFonts w:ascii="Arial" w:hAnsi="Arial" w:cs="Arial"/>
                <w:sz w:val="18"/>
                <w:szCs w:val="18"/>
              </w:rPr>
            </w:pPr>
            <w:r w:rsidRPr="000D2DA3">
              <w:rPr>
                <w:rFonts w:ascii="Arial" w:hAnsi="Arial" w:cs="Arial"/>
                <w:sz w:val="18"/>
                <w:szCs w:val="18"/>
              </w:rPr>
              <w:t xml:space="preserve">Is the Fund’s strategy </w:t>
            </w:r>
            <w:r w:rsidR="00DE20DF" w:rsidRPr="000D2DA3">
              <w:rPr>
                <w:rFonts w:ascii="Arial" w:hAnsi="Arial" w:cs="Arial"/>
                <w:sz w:val="18"/>
                <w:szCs w:val="18"/>
              </w:rPr>
              <w:t>materially different from</w:t>
            </w:r>
            <w:r w:rsidRPr="000D2DA3">
              <w:rPr>
                <w:rFonts w:ascii="Arial" w:hAnsi="Arial" w:cs="Arial"/>
                <w:sz w:val="18"/>
                <w:szCs w:val="18"/>
              </w:rPr>
              <w:t xml:space="preserve"> the previous fund?</w:t>
            </w:r>
          </w:p>
        </w:tc>
        <w:sdt>
          <w:sdtPr>
            <w:rPr>
              <w:rFonts w:ascii="Arial" w:hAnsi="Arial" w:cs="Arial"/>
            </w:rPr>
            <w:id w:val="-1521699904"/>
            <w14:checkbox>
              <w14:checked w14:val="0"/>
              <w14:checkedState w14:val="2612" w14:font="MS Gothic"/>
              <w14:uncheckedState w14:val="2610" w14:font="MS Gothic"/>
            </w14:checkbox>
          </w:sdtPr>
          <w:sdtEndPr/>
          <w:sdtContent>
            <w:tc>
              <w:tcPr>
                <w:tcW w:w="630" w:type="dxa"/>
                <w:vAlign w:val="center"/>
              </w:tcPr>
              <w:p w14:paraId="4D2E3FB3" w14:textId="77777777"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19510912"/>
            <w14:checkbox>
              <w14:checked w14:val="0"/>
              <w14:checkedState w14:val="2612" w14:font="MS Gothic"/>
              <w14:uncheckedState w14:val="2610" w14:font="MS Gothic"/>
            </w14:checkbox>
          </w:sdtPr>
          <w:sdtEndPr/>
          <w:sdtContent>
            <w:tc>
              <w:tcPr>
                <w:tcW w:w="630" w:type="dxa"/>
                <w:vAlign w:val="center"/>
              </w:tcPr>
              <w:p w14:paraId="024EA47A" w14:textId="77777777" w:rsidR="00B013B7" w:rsidRPr="000D2DA3" w:rsidRDefault="00A64CDC" w:rsidP="00DB37C0">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E0885C2" w14:textId="77777777" w:rsidR="00B013B7" w:rsidRPr="000D2DA3" w:rsidRDefault="00B013B7" w:rsidP="00F777DD">
            <w:pPr>
              <w:tabs>
                <w:tab w:val="left" w:pos="1292"/>
              </w:tabs>
              <w:spacing w:after="80"/>
              <w:ind w:right="-80"/>
              <w:jc w:val="center"/>
              <w:rPr>
                <w:rFonts w:ascii="Arial" w:hAnsi="Arial" w:cs="Arial"/>
                <w:sz w:val="18"/>
                <w:szCs w:val="18"/>
              </w:rPr>
            </w:pPr>
          </w:p>
        </w:tc>
      </w:tr>
      <w:tr w:rsidR="0071329D" w:rsidRPr="000D2DA3" w14:paraId="0F71A5BA" w14:textId="77777777" w:rsidTr="00D35C91">
        <w:tc>
          <w:tcPr>
            <w:tcW w:w="738" w:type="dxa"/>
          </w:tcPr>
          <w:p w14:paraId="490FB9B3" w14:textId="77777777"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2</w:t>
            </w:r>
          </w:p>
        </w:tc>
        <w:tc>
          <w:tcPr>
            <w:tcW w:w="7380" w:type="dxa"/>
          </w:tcPr>
          <w:p w14:paraId="7B53E7B5" w14:textId="77777777"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 xml:space="preserve">Will the Fund </w:t>
            </w:r>
            <w:r w:rsidR="00514235" w:rsidRPr="000D2DA3">
              <w:rPr>
                <w:rFonts w:ascii="Arial" w:hAnsi="Arial" w:cs="Arial"/>
                <w:sz w:val="18"/>
                <w:szCs w:val="18"/>
              </w:rPr>
              <w:t xml:space="preserve">actively </w:t>
            </w:r>
            <w:r w:rsidRPr="000D2DA3">
              <w:rPr>
                <w:rFonts w:ascii="Arial" w:hAnsi="Arial" w:cs="Arial"/>
                <w:sz w:val="18"/>
                <w:szCs w:val="18"/>
              </w:rPr>
              <w:t>pursue investments in public securities and/or Private Investments in Public Equity (PIPE investments</w:t>
            </w:r>
            <w:r w:rsidR="00770DB1" w:rsidRPr="000D2DA3">
              <w:rPr>
                <w:rFonts w:ascii="Arial" w:hAnsi="Arial" w:cs="Arial"/>
                <w:sz w:val="18"/>
                <w:szCs w:val="18"/>
              </w:rPr>
              <w:t>)</w:t>
            </w:r>
            <w:r w:rsidRPr="000D2DA3">
              <w:rPr>
                <w:rFonts w:ascii="Arial" w:hAnsi="Arial" w:cs="Arial"/>
                <w:sz w:val="18"/>
                <w:szCs w:val="18"/>
              </w:rPr>
              <w:t>?</w:t>
            </w:r>
          </w:p>
        </w:tc>
        <w:sdt>
          <w:sdtPr>
            <w:rPr>
              <w:rFonts w:ascii="Arial" w:hAnsi="Arial" w:cs="Arial"/>
            </w:rPr>
            <w:id w:val="1778451870"/>
            <w14:checkbox>
              <w14:checked w14:val="0"/>
              <w14:checkedState w14:val="2612" w14:font="MS Gothic"/>
              <w14:uncheckedState w14:val="2610" w14:font="MS Gothic"/>
            </w14:checkbox>
          </w:sdtPr>
          <w:sdtEndPr/>
          <w:sdtContent>
            <w:tc>
              <w:tcPr>
                <w:tcW w:w="630" w:type="dxa"/>
                <w:vAlign w:val="center"/>
              </w:tcPr>
              <w:p w14:paraId="5CED093B"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91181713"/>
            <w14:checkbox>
              <w14:checked w14:val="0"/>
              <w14:checkedState w14:val="2612" w14:font="MS Gothic"/>
              <w14:uncheckedState w14:val="2610" w14:font="MS Gothic"/>
            </w14:checkbox>
          </w:sdtPr>
          <w:sdtEndPr/>
          <w:sdtContent>
            <w:tc>
              <w:tcPr>
                <w:tcW w:w="630" w:type="dxa"/>
                <w:vAlign w:val="center"/>
              </w:tcPr>
              <w:p w14:paraId="0C880DA7"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A8084C0" w14:textId="77777777"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14:paraId="50E5C75F" w14:textId="77777777" w:rsidTr="00D35C91">
        <w:tc>
          <w:tcPr>
            <w:tcW w:w="738" w:type="dxa"/>
          </w:tcPr>
          <w:p w14:paraId="15EF7A3C" w14:textId="77777777" w:rsidR="0071329D" w:rsidRPr="000D2DA3" w:rsidRDefault="0071329D" w:rsidP="00B013B7">
            <w:pPr>
              <w:spacing w:after="80"/>
              <w:jc w:val="right"/>
              <w:rPr>
                <w:rFonts w:ascii="Arial" w:hAnsi="Arial" w:cs="Arial"/>
                <w:sz w:val="18"/>
                <w:szCs w:val="18"/>
              </w:rPr>
            </w:pPr>
            <w:r w:rsidRPr="000D2DA3">
              <w:rPr>
                <w:rFonts w:ascii="Arial" w:hAnsi="Arial" w:cs="Arial"/>
                <w:sz w:val="18"/>
                <w:szCs w:val="18"/>
              </w:rPr>
              <w:t>3.</w:t>
            </w:r>
            <w:r w:rsidR="00B013B7" w:rsidRPr="000D2DA3">
              <w:rPr>
                <w:rFonts w:ascii="Arial" w:hAnsi="Arial" w:cs="Arial"/>
                <w:sz w:val="18"/>
                <w:szCs w:val="18"/>
              </w:rPr>
              <w:t>3</w:t>
            </w:r>
          </w:p>
        </w:tc>
        <w:tc>
          <w:tcPr>
            <w:tcW w:w="7380" w:type="dxa"/>
          </w:tcPr>
          <w:p w14:paraId="1F3102FA" w14:textId="77777777" w:rsidR="0071329D" w:rsidRPr="000D2DA3" w:rsidRDefault="0071329D" w:rsidP="00FC3297">
            <w:pPr>
              <w:spacing w:after="80"/>
              <w:jc w:val="both"/>
              <w:rPr>
                <w:rFonts w:ascii="Arial" w:hAnsi="Arial" w:cs="Arial"/>
                <w:sz w:val="18"/>
                <w:szCs w:val="18"/>
              </w:rPr>
            </w:pPr>
            <w:r w:rsidRPr="000D2DA3">
              <w:rPr>
                <w:rFonts w:ascii="Arial" w:hAnsi="Arial" w:cs="Arial"/>
                <w:sz w:val="18"/>
                <w:szCs w:val="18"/>
              </w:rPr>
              <w:t>Will the Fund engage in hostile transactions?</w:t>
            </w:r>
          </w:p>
        </w:tc>
        <w:sdt>
          <w:sdtPr>
            <w:rPr>
              <w:rFonts w:ascii="Arial" w:hAnsi="Arial" w:cs="Arial"/>
            </w:rPr>
            <w:id w:val="1129596454"/>
            <w14:checkbox>
              <w14:checked w14:val="0"/>
              <w14:checkedState w14:val="2612" w14:font="MS Gothic"/>
              <w14:uncheckedState w14:val="2610" w14:font="MS Gothic"/>
            </w14:checkbox>
          </w:sdtPr>
          <w:sdtEndPr/>
          <w:sdtContent>
            <w:tc>
              <w:tcPr>
                <w:tcW w:w="630" w:type="dxa"/>
                <w:vAlign w:val="center"/>
              </w:tcPr>
              <w:p w14:paraId="364BE69F"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2712594"/>
            <w14:checkbox>
              <w14:checked w14:val="0"/>
              <w14:checkedState w14:val="2612" w14:font="MS Gothic"/>
              <w14:uncheckedState w14:val="2610" w14:font="MS Gothic"/>
            </w14:checkbox>
          </w:sdtPr>
          <w:sdtEndPr/>
          <w:sdtContent>
            <w:tc>
              <w:tcPr>
                <w:tcW w:w="630" w:type="dxa"/>
                <w:vAlign w:val="center"/>
              </w:tcPr>
              <w:p w14:paraId="18DB2546" w14:textId="77777777" w:rsidR="0071329D" w:rsidRPr="000D2DA3" w:rsidRDefault="00A64CDC"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A31BB28" w14:textId="77777777" w:rsidR="0071329D" w:rsidRPr="000D2DA3" w:rsidRDefault="0071329D" w:rsidP="00F777DD">
            <w:pPr>
              <w:tabs>
                <w:tab w:val="left" w:pos="1292"/>
              </w:tabs>
              <w:spacing w:after="80"/>
              <w:ind w:right="-80"/>
              <w:jc w:val="center"/>
              <w:rPr>
                <w:rFonts w:ascii="Arial" w:hAnsi="Arial" w:cs="Arial"/>
                <w:sz w:val="18"/>
                <w:szCs w:val="18"/>
              </w:rPr>
            </w:pPr>
          </w:p>
        </w:tc>
      </w:tr>
    </w:tbl>
    <w:p w14:paraId="1A1E5930" w14:textId="77777777" w:rsidR="0088092F" w:rsidRPr="000D2DA3" w:rsidRDefault="0088092F">
      <w:pPr>
        <w:rPr>
          <w:rFonts w:ascii="Arial" w:hAnsi="Arial" w:cs="Arial"/>
          <w:sz w:val="14"/>
          <w:szCs w:val="14"/>
        </w:rPr>
      </w:pPr>
    </w:p>
    <w:tbl>
      <w:tblPr>
        <w:tblStyle w:val="TableGrid"/>
        <w:tblW w:w="10638"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339E6" w:rsidRPr="000D2DA3" w14:paraId="4BCFD933" w14:textId="77777777" w:rsidTr="00D35C91">
        <w:tc>
          <w:tcPr>
            <w:tcW w:w="738" w:type="dxa"/>
          </w:tcPr>
          <w:p w14:paraId="19503977" w14:textId="77777777" w:rsidR="002339E6" w:rsidRPr="000D2DA3" w:rsidRDefault="0088092F" w:rsidP="008C10A5">
            <w:pPr>
              <w:spacing w:after="80"/>
              <w:rPr>
                <w:rFonts w:ascii="Arial" w:hAnsi="Arial" w:cs="Arial"/>
                <w:b/>
                <w:sz w:val="20"/>
                <w:szCs w:val="20"/>
              </w:rPr>
            </w:pPr>
            <w:r w:rsidRPr="000D2DA3">
              <w:rPr>
                <w:rFonts w:ascii="Arial" w:hAnsi="Arial" w:cs="Arial"/>
                <w:sz w:val="14"/>
                <w:szCs w:val="14"/>
              </w:rPr>
              <w:br w:type="page"/>
            </w:r>
            <w:r w:rsidR="002339E6" w:rsidRPr="000D2DA3">
              <w:rPr>
                <w:rFonts w:ascii="Arial" w:hAnsi="Arial" w:cs="Arial"/>
                <w:b/>
                <w:sz w:val="20"/>
                <w:szCs w:val="20"/>
              </w:rPr>
              <w:t>4.0</w:t>
            </w:r>
          </w:p>
        </w:tc>
        <w:tc>
          <w:tcPr>
            <w:tcW w:w="7380" w:type="dxa"/>
          </w:tcPr>
          <w:p w14:paraId="35B95875" w14:textId="77777777" w:rsidR="002339E6" w:rsidRPr="000D2DA3" w:rsidRDefault="002339E6" w:rsidP="008C10A5">
            <w:pPr>
              <w:spacing w:after="80"/>
              <w:rPr>
                <w:rFonts w:ascii="Arial" w:hAnsi="Arial" w:cs="Arial"/>
                <w:b/>
                <w:sz w:val="20"/>
                <w:szCs w:val="20"/>
              </w:rPr>
            </w:pPr>
            <w:r w:rsidRPr="000D2DA3">
              <w:rPr>
                <w:rFonts w:ascii="Arial" w:hAnsi="Arial" w:cs="Arial"/>
                <w:b/>
                <w:sz w:val="20"/>
                <w:szCs w:val="20"/>
              </w:rPr>
              <w:t>Investment Process</w:t>
            </w:r>
          </w:p>
        </w:tc>
        <w:tc>
          <w:tcPr>
            <w:tcW w:w="630" w:type="dxa"/>
          </w:tcPr>
          <w:p w14:paraId="22834C42" w14:textId="77777777"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2114BF5" w14:textId="77777777" w:rsidR="002339E6" w:rsidRPr="000D2DA3" w:rsidRDefault="002339E6"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0C9BB087" w14:textId="77777777" w:rsidR="002339E6"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71329D" w:rsidRPr="000D2DA3" w14:paraId="72E1E869" w14:textId="77777777" w:rsidTr="00D35C91">
        <w:tc>
          <w:tcPr>
            <w:tcW w:w="738" w:type="dxa"/>
          </w:tcPr>
          <w:p w14:paraId="7FCC4F2B" w14:textId="77777777"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1</w:t>
            </w:r>
          </w:p>
        </w:tc>
        <w:tc>
          <w:tcPr>
            <w:tcW w:w="7380" w:type="dxa"/>
          </w:tcPr>
          <w:p w14:paraId="5C061610" w14:textId="77777777"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8B3E98" w:rsidRPr="000D2DA3">
              <w:rPr>
                <w:rFonts w:ascii="Arial" w:hAnsi="Arial" w:cs="Arial"/>
                <w:sz w:val="18"/>
                <w:szCs w:val="18"/>
              </w:rPr>
              <w:t xml:space="preserve"> the Firm </w:t>
            </w:r>
            <w:r w:rsidR="0043155D" w:rsidRPr="000D2DA3">
              <w:rPr>
                <w:rFonts w:ascii="Arial" w:hAnsi="Arial" w:cs="Arial"/>
                <w:sz w:val="18"/>
                <w:szCs w:val="18"/>
              </w:rPr>
              <w:t>have</w:t>
            </w:r>
            <w:r w:rsidR="008B3E98" w:rsidRPr="000D2DA3">
              <w:rPr>
                <w:rFonts w:ascii="Arial" w:hAnsi="Arial" w:cs="Arial"/>
                <w:sz w:val="18"/>
                <w:szCs w:val="18"/>
              </w:rPr>
              <w:t xml:space="preserve"> a dedicated debt management team?</w:t>
            </w:r>
          </w:p>
        </w:tc>
        <w:sdt>
          <w:sdtPr>
            <w:rPr>
              <w:rFonts w:ascii="Arial" w:hAnsi="Arial" w:cs="Arial"/>
            </w:rPr>
            <w:id w:val="-709501892"/>
            <w14:checkbox>
              <w14:checked w14:val="0"/>
              <w14:checkedState w14:val="2612" w14:font="MS Gothic"/>
              <w14:uncheckedState w14:val="2610" w14:font="MS Gothic"/>
            </w14:checkbox>
          </w:sdtPr>
          <w:sdtEndPr/>
          <w:sdtContent>
            <w:tc>
              <w:tcPr>
                <w:tcW w:w="630" w:type="dxa"/>
                <w:vAlign w:val="center"/>
              </w:tcPr>
              <w:p w14:paraId="70893DF3"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34599993"/>
            <w14:checkbox>
              <w14:checked w14:val="0"/>
              <w14:checkedState w14:val="2612" w14:font="MS Gothic"/>
              <w14:uncheckedState w14:val="2610" w14:font="MS Gothic"/>
            </w14:checkbox>
          </w:sdtPr>
          <w:sdtEndPr/>
          <w:sdtContent>
            <w:tc>
              <w:tcPr>
                <w:tcW w:w="630" w:type="dxa"/>
                <w:vAlign w:val="center"/>
              </w:tcPr>
              <w:p w14:paraId="5C1A80D2" w14:textId="77777777" w:rsidR="0071329D" w:rsidRPr="000D2DA3" w:rsidRDefault="00D65422"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FCCE7B4" w14:textId="77777777" w:rsidR="0071329D" w:rsidRPr="000D2DA3" w:rsidRDefault="0071329D" w:rsidP="00F777DD">
            <w:pPr>
              <w:tabs>
                <w:tab w:val="left" w:pos="1292"/>
              </w:tabs>
              <w:spacing w:after="80"/>
              <w:ind w:right="-80"/>
              <w:jc w:val="center"/>
              <w:rPr>
                <w:rFonts w:ascii="Arial" w:hAnsi="Arial" w:cs="Arial"/>
                <w:sz w:val="18"/>
                <w:szCs w:val="18"/>
              </w:rPr>
            </w:pPr>
          </w:p>
        </w:tc>
      </w:tr>
      <w:tr w:rsidR="0071329D" w:rsidRPr="000D2DA3" w14:paraId="6D258025" w14:textId="77777777" w:rsidTr="00D35C91">
        <w:tc>
          <w:tcPr>
            <w:tcW w:w="738" w:type="dxa"/>
          </w:tcPr>
          <w:p w14:paraId="5F9E0671" w14:textId="77777777" w:rsidR="0071329D" w:rsidRPr="000D2DA3" w:rsidRDefault="0071329D" w:rsidP="00171623">
            <w:pPr>
              <w:spacing w:after="80"/>
              <w:jc w:val="right"/>
              <w:rPr>
                <w:rFonts w:ascii="Arial" w:hAnsi="Arial" w:cs="Arial"/>
                <w:sz w:val="18"/>
                <w:szCs w:val="18"/>
              </w:rPr>
            </w:pPr>
            <w:r w:rsidRPr="000D2DA3">
              <w:rPr>
                <w:rFonts w:ascii="Arial" w:hAnsi="Arial" w:cs="Arial"/>
                <w:sz w:val="18"/>
                <w:szCs w:val="18"/>
              </w:rPr>
              <w:t>4.</w:t>
            </w:r>
            <w:r w:rsidR="00171623" w:rsidRPr="000D2DA3">
              <w:rPr>
                <w:rFonts w:ascii="Arial" w:hAnsi="Arial" w:cs="Arial"/>
                <w:sz w:val="18"/>
                <w:szCs w:val="18"/>
              </w:rPr>
              <w:t>2</w:t>
            </w:r>
          </w:p>
        </w:tc>
        <w:tc>
          <w:tcPr>
            <w:tcW w:w="7380" w:type="dxa"/>
          </w:tcPr>
          <w:p w14:paraId="4C6A1875" w14:textId="77777777" w:rsidR="0071329D" w:rsidRPr="000D2DA3" w:rsidRDefault="00364820" w:rsidP="0043155D">
            <w:pPr>
              <w:spacing w:after="80"/>
              <w:jc w:val="both"/>
              <w:rPr>
                <w:rFonts w:ascii="Arial" w:hAnsi="Arial" w:cs="Arial"/>
                <w:sz w:val="18"/>
                <w:szCs w:val="18"/>
              </w:rPr>
            </w:pPr>
            <w:r w:rsidRPr="000D2DA3">
              <w:rPr>
                <w:rFonts w:ascii="Arial" w:hAnsi="Arial" w:cs="Arial"/>
                <w:sz w:val="18"/>
                <w:szCs w:val="18"/>
              </w:rPr>
              <w:t>Does</w:t>
            </w:r>
            <w:r w:rsidR="0071329D" w:rsidRPr="000D2DA3">
              <w:rPr>
                <w:rFonts w:ascii="Arial" w:hAnsi="Arial" w:cs="Arial"/>
                <w:sz w:val="18"/>
                <w:szCs w:val="18"/>
              </w:rPr>
              <w:t xml:space="preserve"> the Firm </w:t>
            </w:r>
            <w:r w:rsidR="0043155D" w:rsidRPr="000D2DA3">
              <w:rPr>
                <w:rFonts w:ascii="Arial" w:hAnsi="Arial" w:cs="Arial"/>
                <w:sz w:val="18"/>
                <w:szCs w:val="18"/>
              </w:rPr>
              <w:t>have</w:t>
            </w:r>
            <w:r w:rsidR="0071329D" w:rsidRPr="000D2DA3">
              <w:rPr>
                <w:rFonts w:ascii="Arial" w:hAnsi="Arial" w:cs="Arial"/>
                <w:sz w:val="18"/>
                <w:szCs w:val="18"/>
              </w:rPr>
              <w:t xml:space="preserve"> a dedicated operations team?</w:t>
            </w:r>
          </w:p>
        </w:tc>
        <w:sdt>
          <w:sdtPr>
            <w:rPr>
              <w:rFonts w:ascii="Arial" w:hAnsi="Arial" w:cs="Arial"/>
            </w:rPr>
            <w:id w:val="20529420"/>
            <w14:checkbox>
              <w14:checked w14:val="0"/>
              <w14:checkedState w14:val="2612" w14:font="MS Gothic"/>
              <w14:uncheckedState w14:val="2610" w14:font="MS Gothic"/>
            </w14:checkbox>
          </w:sdtPr>
          <w:sdtEndPr/>
          <w:sdtContent>
            <w:tc>
              <w:tcPr>
                <w:tcW w:w="630" w:type="dxa"/>
                <w:vAlign w:val="center"/>
              </w:tcPr>
              <w:p w14:paraId="1D392090"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436520"/>
            <w14:checkbox>
              <w14:checked w14:val="0"/>
              <w14:checkedState w14:val="2612" w14:font="MS Gothic"/>
              <w14:uncheckedState w14:val="2610" w14:font="MS Gothic"/>
            </w14:checkbox>
          </w:sdtPr>
          <w:sdtEndPr/>
          <w:sdtContent>
            <w:tc>
              <w:tcPr>
                <w:tcW w:w="630" w:type="dxa"/>
                <w:vAlign w:val="center"/>
              </w:tcPr>
              <w:p w14:paraId="33A308E8"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09988E5" w14:textId="77777777" w:rsidR="0071329D" w:rsidRPr="000D2DA3" w:rsidRDefault="0071329D" w:rsidP="00F777DD">
            <w:pPr>
              <w:tabs>
                <w:tab w:val="left" w:pos="1292"/>
              </w:tabs>
              <w:spacing w:after="80"/>
              <w:ind w:right="-80"/>
              <w:jc w:val="center"/>
              <w:rPr>
                <w:rFonts w:ascii="Arial" w:hAnsi="Arial" w:cs="Arial"/>
                <w:sz w:val="18"/>
                <w:szCs w:val="18"/>
              </w:rPr>
            </w:pPr>
          </w:p>
        </w:tc>
      </w:tr>
      <w:tr w:rsidR="0043155D" w:rsidRPr="000D2DA3" w14:paraId="03F16BD8" w14:textId="77777777" w:rsidTr="00D35C91">
        <w:tc>
          <w:tcPr>
            <w:tcW w:w="738" w:type="dxa"/>
          </w:tcPr>
          <w:p w14:paraId="52B20C2B" w14:textId="77777777" w:rsidR="0043155D" w:rsidRPr="000D2DA3" w:rsidRDefault="0043155D" w:rsidP="0043155D">
            <w:pPr>
              <w:spacing w:after="80"/>
              <w:jc w:val="right"/>
              <w:rPr>
                <w:rFonts w:ascii="Arial" w:hAnsi="Arial" w:cs="Arial"/>
                <w:sz w:val="18"/>
                <w:szCs w:val="18"/>
              </w:rPr>
            </w:pPr>
            <w:r w:rsidRPr="000D2DA3">
              <w:rPr>
                <w:rFonts w:ascii="Arial" w:hAnsi="Arial" w:cs="Arial"/>
                <w:sz w:val="18"/>
                <w:szCs w:val="18"/>
              </w:rPr>
              <w:t>4.3</w:t>
            </w:r>
          </w:p>
        </w:tc>
        <w:tc>
          <w:tcPr>
            <w:tcW w:w="7380" w:type="dxa"/>
          </w:tcPr>
          <w:p w14:paraId="1389A9DC" w14:textId="77777777" w:rsidR="0043155D" w:rsidRPr="000D2DA3" w:rsidRDefault="0043155D" w:rsidP="00BF6A6E">
            <w:pPr>
              <w:spacing w:after="80"/>
              <w:jc w:val="both"/>
              <w:rPr>
                <w:rFonts w:ascii="Arial" w:hAnsi="Arial" w:cs="Arial"/>
                <w:sz w:val="18"/>
                <w:szCs w:val="18"/>
              </w:rPr>
            </w:pPr>
            <w:r w:rsidRPr="000D2DA3">
              <w:rPr>
                <w:rFonts w:ascii="Arial" w:hAnsi="Arial" w:cs="Arial"/>
                <w:sz w:val="18"/>
                <w:szCs w:val="18"/>
              </w:rPr>
              <w:t>Does the Firm have a marketable securities trading operation?</w:t>
            </w:r>
          </w:p>
        </w:tc>
        <w:sdt>
          <w:sdtPr>
            <w:rPr>
              <w:rFonts w:ascii="Arial" w:hAnsi="Arial" w:cs="Arial"/>
            </w:rPr>
            <w:id w:val="-1822570398"/>
            <w14:checkbox>
              <w14:checked w14:val="0"/>
              <w14:checkedState w14:val="2612" w14:font="MS Gothic"/>
              <w14:uncheckedState w14:val="2610" w14:font="MS Gothic"/>
            </w14:checkbox>
          </w:sdtPr>
          <w:sdtEndPr/>
          <w:sdtContent>
            <w:tc>
              <w:tcPr>
                <w:tcW w:w="630" w:type="dxa"/>
                <w:vAlign w:val="center"/>
              </w:tcPr>
              <w:p w14:paraId="23462767" w14:textId="77777777" w:rsidR="0043155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14:paraId="55626306" w14:textId="77777777" w:rsidR="0043155D" w:rsidRPr="000D2DA3" w:rsidRDefault="00521D5F" w:rsidP="0097161B">
            <w:pPr>
              <w:spacing w:after="80"/>
              <w:jc w:val="center"/>
              <w:rPr>
                <w:rFonts w:ascii="Arial" w:hAnsi="Arial" w:cs="Arial"/>
              </w:rPr>
            </w:pPr>
            <w:sdt>
              <w:sdtPr>
                <w:rPr>
                  <w:rFonts w:ascii="Arial" w:hAnsi="Arial" w:cs="Arial"/>
                </w:rPr>
                <w:id w:val="-1323579296"/>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3A7DB765" w14:textId="77777777" w:rsidR="0043155D" w:rsidRPr="000D2DA3" w:rsidRDefault="0043155D" w:rsidP="00F777DD">
            <w:pPr>
              <w:tabs>
                <w:tab w:val="left" w:pos="1292"/>
              </w:tabs>
              <w:spacing w:after="80"/>
              <w:ind w:right="-80"/>
              <w:jc w:val="center"/>
              <w:rPr>
                <w:rFonts w:ascii="Arial" w:hAnsi="Arial" w:cs="Arial"/>
                <w:sz w:val="18"/>
                <w:szCs w:val="18"/>
              </w:rPr>
            </w:pPr>
          </w:p>
        </w:tc>
      </w:tr>
      <w:tr w:rsidR="0071329D" w:rsidRPr="000D2DA3" w14:paraId="388BFC4E" w14:textId="77777777" w:rsidTr="00D35C91">
        <w:tc>
          <w:tcPr>
            <w:tcW w:w="738" w:type="dxa"/>
          </w:tcPr>
          <w:p w14:paraId="5FC30240" w14:textId="77777777" w:rsidR="0071329D" w:rsidRPr="000D2DA3" w:rsidRDefault="0071329D" w:rsidP="0043155D">
            <w:pPr>
              <w:spacing w:after="80"/>
              <w:jc w:val="right"/>
              <w:rPr>
                <w:rFonts w:ascii="Arial" w:hAnsi="Arial" w:cs="Arial"/>
                <w:sz w:val="18"/>
                <w:szCs w:val="18"/>
              </w:rPr>
            </w:pPr>
            <w:r w:rsidRPr="000D2DA3">
              <w:rPr>
                <w:rFonts w:ascii="Arial" w:hAnsi="Arial" w:cs="Arial"/>
                <w:sz w:val="18"/>
                <w:szCs w:val="18"/>
              </w:rPr>
              <w:t>4.</w:t>
            </w:r>
            <w:r w:rsidR="0043155D" w:rsidRPr="000D2DA3">
              <w:rPr>
                <w:rFonts w:ascii="Arial" w:hAnsi="Arial" w:cs="Arial"/>
                <w:sz w:val="18"/>
                <w:szCs w:val="18"/>
              </w:rPr>
              <w:t>4</w:t>
            </w:r>
          </w:p>
        </w:tc>
        <w:tc>
          <w:tcPr>
            <w:tcW w:w="7380" w:type="dxa"/>
          </w:tcPr>
          <w:p w14:paraId="573A47B6" w14:textId="77777777" w:rsidR="0071329D" w:rsidRPr="000D2DA3" w:rsidRDefault="0071329D" w:rsidP="00DE20DF">
            <w:pPr>
              <w:spacing w:after="80"/>
              <w:jc w:val="both"/>
              <w:rPr>
                <w:rFonts w:ascii="Arial" w:hAnsi="Arial" w:cs="Arial"/>
                <w:sz w:val="18"/>
                <w:szCs w:val="18"/>
              </w:rPr>
            </w:pPr>
            <w:r w:rsidRPr="000D2DA3">
              <w:rPr>
                <w:rFonts w:ascii="Arial" w:hAnsi="Arial" w:cs="Arial"/>
                <w:sz w:val="18"/>
                <w:szCs w:val="18"/>
              </w:rPr>
              <w:t xml:space="preserve">Will the </w:t>
            </w:r>
            <w:r w:rsidR="00DE20DF" w:rsidRPr="000D2DA3">
              <w:rPr>
                <w:rFonts w:ascii="Arial" w:hAnsi="Arial" w:cs="Arial"/>
                <w:sz w:val="18"/>
                <w:szCs w:val="18"/>
              </w:rPr>
              <w:t>Firm</w:t>
            </w:r>
            <w:r w:rsidRPr="000D2DA3">
              <w:rPr>
                <w:rFonts w:ascii="Arial" w:hAnsi="Arial" w:cs="Arial"/>
                <w:sz w:val="18"/>
                <w:szCs w:val="18"/>
              </w:rPr>
              <w:t xml:space="preserve"> actively manage </w:t>
            </w:r>
            <w:r w:rsidR="00DE20DF" w:rsidRPr="000D2DA3">
              <w:rPr>
                <w:rFonts w:ascii="Arial" w:hAnsi="Arial" w:cs="Arial"/>
                <w:sz w:val="18"/>
                <w:szCs w:val="18"/>
              </w:rPr>
              <w:t xml:space="preserve">the Fund’s </w:t>
            </w:r>
            <w:r w:rsidRPr="000D2DA3">
              <w:rPr>
                <w:rFonts w:ascii="Arial" w:hAnsi="Arial" w:cs="Arial"/>
                <w:sz w:val="18"/>
                <w:szCs w:val="18"/>
              </w:rPr>
              <w:t>foreign currency exposure?</w:t>
            </w:r>
          </w:p>
        </w:tc>
        <w:sdt>
          <w:sdtPr>
            <w:rPr>
              <w:rFonts w:ascii="Arial" w:hAnsi="Arial" w:cs="Arial"/>
            </w:rPr>
            <w:id w:val="252945400"/>
            <w14:checkbox>
              <w14:checked w14:val="0"/>
              <w14:checkedState w14:val="2612" w14:font="MS Gothic"/>
              <w14:uncheckedState w14:val="2610" w14:font="MS Gothic"/>
            </w14:checkbox>
          </w:sdtPr>
          <w:sdtEndPr/>
          <w:sdtContent>
            <w:tc>
              <w:tcPr>
                <w:tcW w:w="630" w:type="dxa"/>
                <w:vAlign w:val="center"/>
              </w:tcPr>
              <w:p w14:paraId="71DDF19F"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91447976"/>
            <w14:checkbox>
              <w14:checked w14:val="0"/>
              <w14:checkedState w14:val="2612" w14:font="MS Gothic"/>
              <w14:uncheckedState w14:val="2610" w14:font="MS Gothic"/>
            </w14:checkbox>
          </w:sdtPr>
          <w:sdtEndPr/>
          <w:sdtContent>
            <w:tc>
              <w:tcPr>
                <w:tcW w:w="630" w:type="dxa"/>
                <w:vAlign w:val="center"/>
              </w:tcPr>
              <w:p w14:paraId="6A8B5F2A" w14:textId="77777777" w:rsidR="0071329D" w:rsidRPr="000D2DA3" w:rsidRDefault="00A24360" w:rsidP="0097161B">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FCEB894" w14:textId="77777777" w:rsidR="0071329D" w:rsidRPr="000D2DA3" w:rsidRDefault="0071329D" w:rsidP="00F777DD">
            <w:pPr>
              <w:tabs>
                <w:tab w:val="left" w:pos="1292"/>
              </w:tabs>
              <w:spacing w:after="80"/>
              <w:ind w:right="-80"/>
              <w:jc w:val="center"/>
              <w:rPr>
                <w:rFonts w:ascii="Arial" w:hAnsi="Arial" w:cs="Arial"/>
                <w:sz w:val="18"/>
                <w:szCs w:val="18"/>
              </w:rPr>
            </w:pPr>
          </w:p>
        </w:tc>
      </w:tr>
      <w:tr w:rsidR="002339E6" w:rsidRPr="000D2DA3" w14:paraId="42216FC2" w14:textId="77777777" w:rsidTr="00D35C91">
        <w:tc>
          <w:tcPr>
            <w:tcW w:w="738" w:type="dxa"/>
          </w:tcPr>
          <w:p w14:paraId="6D5AFD99" w14:textId="77777777" w:rsidR="002339E6" w:rsidRPr="000D2DA3" w:rsidRDefault="002339E6" w:rsidP="008C10A5">
            <w:pPr>
              <w:spacing w:after="80"/>
              <w:rPr>
                <w:rFonts w:ascii="Arial" w:hAnsi="Arial" w:cs="Arial"/>
                <w:sz w:val="18"/>
                <w:szCs w:val="18"/>
              </w:rPr>
            </w:pPr>
          </w:p>
        </w:tc>
        <w:tc>
          <w:tcPr>
            <w:tcW w:w="7380" w:type="dxa"/>
          </w:tcPr>
          <w:p w14:paraId="56BFB870" w14:textId="77777777" w:rsidR="00494E4F" w:rsidRPr="000D2DA3" w:rsidRDefault="00494E4F" w:rsidP="00FC3297">
            <w:pPr>
              <w:spacing w:after="80"/>
              <w:jc w:val="both"/>
              <w:rPr>
                <w:rFonts w:ascii="Arial" w:hAnsi="Arial" w:cs="Arial"/>
                <w:sz w:val="18"/>
                <w:szCs w:val="18"/>
              </w:rPr>
            </w:pPr>
          </w:p>
        </w:tc>
        <w:tc>
          <w:tcPr>
            <w:tcW w:w="630" w:type="dxa"/>
          </w:tcPr>
          <w:p w14:paraId="14138339" w14:textId="77777777" w:rsidR="002339E6" w:rsidRPr="000D2DA3" w:rsidRDefault="002339E6" w:rsidP="008C10A5">
            <w:pPr>
              <w:spacing w:after="80"/>
              <w:rPr>
                <w:rFonts w:ascii="Arial" w:hAnsi="Arial" w:cs="Arial"/>
                <w:sz w:val="18"/>
                <w:szCs w:val="18"/>
              </w:rPr>
            </w:pPr>
          </w:p>
        </w:tc>
        <w:tc>
          <w:tcPr>
            <w:tcW w:w="630" w:type="dxa"/>
          </w:tcPr>
          <w:p w14:paraId="4B9DCFB6" w14:textId="77777777" w:rsidR="002339E6" w:rsidRPr="000D2DA3" w:rsidRDefault="002339E6" w:rsidP="008C10A5">
            <w:pPr>
              <w:spacing w:after="80"/>
              <w:rPr>
                <w:rFonts w:ascii="Arial" w:hAnsi="Arial" w:cs="Arial"/>
                <w:sz w:val="18"/>
                <w:szCs w:val="18"/>
              </w:rPr>
            </w:pPr>
          </w:p>
        </w:tc>
        <w:tc>
          <w:tcPr>
            <w:tcW w:w="1260" w:type="dxa"/>
            <w:tcBorders>
              <w:top w:val="single" w:sz="4" w:space="0" w:color="auto"/>
            </w:tcBorders>
          </w:tcPr>
          <w:p w14:paraId="00366731" w14:textId="77777777" w:rsidR="002339E6" w:rsidRPr="000D2DA3" w:rsidRDefault="002339E6" w:rsidP="00F777DD">
            <w:pPr>
              <w:tabs>
                <w:tab w:val="left" w:pos="1292"/>
              </w:tabs>
              <w:spacing w:after="80"/>
              <w:ind w:right="-80"/>
              <w:rPr>
                <w:rFonts w:ascii="Arial" w:hAnsi="Arial" w:cs="Arial"/>
                <w:sz w:val="18"/>
                <w:szCs w:val="18"/>
              </w:rPr>
            </w:pPr>
          </w:p>
        </w:tc>
      </w:tr>
      <w:tr w:rsidR="0071329D" w:rsidRPr="000D2DA3" w14:paraId="7CA87E96" w14:textId="77777777" w:rsidTr="00D35C91">
        <w:tc>
          <w:tcPr>
            <w:tcW w:w="738" w:type="dxa"/>
          </w:tcPr>
          <w:p w14:paraId="17C93EB8" w14:textId="77777777" w:rsidR="0071329D" w:rsidRPr="000D2DA3" w:rsidRDefault="0071329D" w:rsidP="008C10A5">
            <w:pPr>
              <w:spacing w:after="80"/>
              <w:rPr>
                <w:rFonts w:ascii="Arial" w:hAnsi="Arial" w:cs="Arial"/>
                <w:b/>
                <w:sz w:val="20"/>
                <w:szCs w:val="20"/>
              </w:rPr>
            </w:pPr>
            <w:r w:rsidRPr="000D2DA3">
              <w:rPr>
                <w:rFonts w:ascii="Arial" w:hAnsi="Arial" w:cs="Arial"/>
                <w:b/>
                <w:sz w:val="20"/>
                <w:szCs w:val="20"/>
              </w:rPr>
              <w:lastRenderedPageBreak/>
              <w:t>5.0</w:t>
            </w:r>
          </w:p>
        </w:tc>
        <w:tc>
          <w:tcPr>
            <w:tcW w:w="7380" w:type="dxa"/>
          </w:tcPr>
          <w:p w14:paraId="1E77E785" w14:textId="77777777" w:rsidR="0071329D" w:rsidRPr="000D2DA3" w:rsidRDefault="002526F8" w:rsidP="00FC3297">
            <w:pPr>
              <w:spacing w:after="80"/>
              <w:jc w:val="both"/>
              <w:rPr>
                <w:rFonts w:ascii="Arial" w:hAnsi="Arial" w:cs="Arial"/>
                <w:b/>
                <w:sz w:val="20"/>
                <w:szCs w:val="20"/>
              </w:rPr>
            </w:pPr>
            <w:r w:rsidRPr="000D2DA3">
              <w:rPr>
                <w:rFonts w:ascii="Arial" w:hAnsi="Arial" w:cs="Arial"/>
                <w:b/>
                <w:sz w:val="20"/>
                <w:szCs w:val="20"/>
              </w:rPr>
              <w:t>Team</w:t>
            </w:r>
          </w:p>
        </w:tc>
        <w:tc>
          <w:tcPr>
            <w:tcW w:w="630" w:type="dxa"/>
          </w:tcPr>
          <w:p w14:paraId="78F9A883" w14:textId="77777777"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1CC2A992" w14:textId="77777777" w:rsidR="0071329D" w:rsidRPr="000D2DA3" w:rsidRDefault="0071329D"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72F002CE" w14:textId="77777777" w:rsidR="0071329D" w:rsidRPr="000D2DA3" w:rsidRDefault="00494E4F"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14:paraId="60066BDB" w14:textId="77777777" w:rsidTr="00D35C91">
        <w:tc>
          <w:tcPr>
            <w:tcW w:w="738" w:type="dxa"/>
          </w:tcPr>
          <w:p w14:paraId="670D341B" w14:textId="77777777" w:rsidR="00494E4F" w:rsidRPr="000D2DA3" w:rsidRDefault="002526F8" w:rsidP="008C10A5">
            <w:pPr>
              <w:spacing w:after="80"/>
              <w:jc w:val="right"/>
              <w:rPr>
                <w:rFonts w:ascii="Arial" w:hAnsi="Arial" w:cs="Arial"/>
                <w:sz w:val="18"/>
                <w:szCs w:val="18"/>
              </w:rPr>
            </w:pPr>
            <w:r w:rsidRPr="000D2DA3">
              <w:rPr>
                <w:rFonts w:ascii="Arial" w:hAnsi="Arial" w:cs="Arial"/>
                <w:sz w:val="18"/>
                <w:szCs w:val="18"/>
              </w:rPr>
              <w:t>5.1</w:t>
            </w:r>
          </w:p>
          <w:p w14:paraId="0094D424" w14:textId="77777777" w:rsidR="002526F8" w:rsidRPr="000D2DA3" w:rsidRDefault="002526F8" w:rsidP="008C10A5">
            <w:pPr>
              <w:spacing w:after="80"/>
              <w:jc w:val="right"/>
              <w:rPr>
                <w:rFonts w:ascii="Arial" w:hAnsi="Arial" w:cs="Arial"/>
                <w:sz w:val="18"/>
                <w:szCs w:val="18"/>
              </w:rPr>
            </w:pPr>
          </w:p>
        </w:tc>
        <w:tc>
          <w:tcPr>
            <w:tcW w:w="7380" w:type="dxa"/>
          </w:tcPr>
          <w:p w14:paraId="689B24DE" w14:textId="77777777"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Are there any known conditions (health, financial, litigation, personal, etc.) of any of the Firm’s </w:t>
            </w:r>
            <w:r w:rsidR="00891B23" w:rsidRPr="000D2DA3">
              <w:rPr>
                <w:rFonts w:ascii="Arial" w:hAnsi="Arial" w:cs="Arial"/>
                <w:sz w:val="18"/>
                <w:szCs w:val="18"/>
              </w:rPr>
              <w:t>P</w:t>
            </w:r>
            <w:r w:rsidRPr="000D2DA3">
              <w:rPr>
                <w:rFonts w:ascii="Arial" w:hAnsi="Arial" w:cs="Arial"/>
                <w:sz w:val="18"/>
                <w:szCs w:val="18"/>
              </w:rPr>
              <w:t>rincipals that might influence their ability to execute their duties to the Fund or Firm?</w:t>
            </w:r>
          </w:p>
        </w:tc>
        <w:sdt>
          <w:sdtPr>
            <w:rPr>
              <w:rFonts w:ascii="Arial" w:hAnsi="Arial" w:cs="Arial"/>
            </w:rPr>
            <w:id w:val="103848576"/>
            <w14:checkbox>
              <w14:checked w14:val="0"/>
              <w14:checkedState w14:val="2612" w14:font="MS Gothic"/>
              <w14:uncheckedState w14:val="2610" w14:font="MS Gothic"/>
            </w14:checkbox>
          </w:sdtPr>
          <w:sdtEndPr/>
          <w:sdtContent>
            <w:tc>
              <w:tcPr>
                <w:tcW w:w="630" w:type="dxa"/>
                <w:vAlign w:val="center"/>
              </w:tcPr>
              <w:p w14:paraId="22E256E8"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97821522"/>
            <w14:checkbox>
              <w14:checked w14:val="0"/>
              <w14:checkedState w14:val="2612" w14:font="MS Gothic"/>
              <w14:uncheckedState w14:val="2610" w14:font="MS Gothic"/>
            </w14:checkbox>
          </w:sdtPr>
          <w:sdtEndPr/>
          <w:sdtContent>
            <w:tc>
              <w:tcPr>
                <w:tcW w:w="630" w:type="dxa"/>
                <w:vAlign w:val="center"/>
              </w:tcPr>
              <w:p w14:paraId="602CC3B1"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05C4D18"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08C20A09" w14:textId="77777777" w:rsidTr="00D35C91">
        <w:tc>
          <w:tcPr>
            <w:tcW w:w="738" w:type="dxa"/>
          </w:tcPr>
          <w:p w14:paraId="71649E1A"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5.2</w:t>
            </w:r>
          </w:p>
        </w:tc>
        <w:tc>
          <w:tcPr>
            <w:tcW w:w="7380" w:type="dxa"/>
          </w:tcPr>
          <w:p w14:paraId="3C123AB7" w14:textId="77777777" w:rsidR="00CB4752" w:rsidRPr="000D2DA3" w:rsidRDefault="002526F8" w:rsidP="00FC3297">
            <w:pPr>
              <w:spacing w:after="80"/>
              <w:jc w:val="both"/>
              <w:rPr>
                <w:rFonts w:ascii="Arial" w:hAnsi="Arial" w:cs="Arial"/>
                <w:sz w:val="18"/>
                <w:szCs w:val="18"/>
              </w:rPr>
            </w:pPr>
            <w:r w:rsidRPr="000D2DA3">
              <w:rPr>
                <w:rFonts w:ascii="Arial" w:hAnsi="Arial" w:cs="Arial"/>
                <w:sz w:val="18"/>
                <w:szCs w:val="18"/>
              </w:rPr>
              <w:t>Has a “Key-Person” event occurred in the Firm’s history?</w:t>
            </w:r>
          </w:p>
        </w:tc>
        <w:sdt>
          <w:sdtPr>
            <w:rPr>
              <w:rFonts w:ascii="Arial" w:hAnsi="Arial" w:cs="Arial"/>
            </w:rPr>
            <w:id w:val="-108051843"/>
            <w14:checkbox>
              <w14:checked w14:val="0"/>
              <w14:checkedState w14:val="2612" w14:font="MS Gothic"/>
              <w14:uncheckedState w14:val="2610" w14:font="MS Gothic"/>
            </w14:checkbox>
          </w:sdtPr>
          <w:sdtEndPr/>
          <w:sdtContent>
            <w:tc>
              <w:tcPr>
                <w:tcW w:w="630" w:type="dxa"/>
                <w:vAlign w:val="center"/>
              </w:tcPr>
              <w:p w14:paraId="22634E48"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3261800"/>
            <w14:checkbox>
              <w14:checked w14:val="0"/>
              <w14:checkedState w14:val="2612" w14:font="MS Gothic"/>
              <w14:uncheckedState w14:val="2610" w14:font="MS Gothic"/>
            </w14:checkbox>
          </w:sdtPr>
          <w:sdtEndPr/>
          <w:sdtContent>
            <w:tc>
              <w:tcPr>
                <w:tcW w:w="630" w:type="dxa"/>
                <w:vAlign w:val="center"/>
              </w:tcPr>
              <w:p w14:paraId="56BEE4CA"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45C01E8"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0BD6A2D4" w14:textId="77777777" w:rsidTr="00D35C91">
        <w:tc>
          <w:tcPr>
            <w:tcW w:w="738" w:type="dxa"/>
          </w:tcPr>
          <w:p w14:paraId="1707AC5A"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5.3</w:t>
            </w:r>
          </w:p>
        </w:tc>
        <w:tc>
          <w:tcPr>
            <w:tcW w:w="7380" w:type="dxa"/>
          </w:tcPr>
          <w:p w14:paraId="1C6BAB33" w14:textId="77777777" w:rsidR="002526F8" w:rsidRPr="000D2DA3" w:rsidRDefault="002526F8" w:rsidP="000D7B76">
            <w:pPr>
              <w:spacing w:after="80"/>
              <w:jc w:val="both"/>
              <w:rPr>
                <w:rFonts w:ascii="Arial" w:hAnsi="Arial" w:cs="Arial"/>
                <w:sz w:val="18"/>
                <w:szCs w:val="18"/>
              </w:rPr>
            </w:pPr>
            <w:r w:rsidRPr="000D2DA3">
              <w:rPr>
                <w:rFonts w:ascii="Arial" w:hAnsi="Arial" w:cs="Arial"/>
                <w:sz w:val="18"/>
                <w:szCs w:val="18"/>
              </w:rPr>
              <w:t xml:space="preserve">In addition to any “Key-Person” event, were there any significant staff departures </w:t>
            </w:r>
            <w:r w:rsidR="00663D1F"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663D1F" w:rsidRPr="000D2DA3">
              <w:rPr>
                <w:rFonts w:ascii="Arial" w:hAnsi="Arial" w:cs="Arial"/>
                <w:sz w:val="18"/>
                <w:szCs w:val="18"/>
              </w:rPr>
              <w:t xml:space="preserve">irector-level employee (or higher) with more </w:t>
            </w:r>
            <w:r w:rsidR="00767922" w:rsidRPr="000D2DA3">
              <w:rPr>
                <w:rFonts w:ascii="Arial" w:hAnsi="Arial" w:cs="Arial"/>
                <w:sz w:val="18"/>
                <w:szCs w:val="18"/>
              </w:rPr>
              <w:t xml:space="preserve">than </w:t>
            </w:r>
            <w:r w:rsidR="00663D1F" w:rsidRPr="000D2DA3">
              <w:rPr>
                <w:rFonts w:ascii="Arial" w:hAnsi="Arial" w:cs="Arial"/>
                <w:sz w:val="18"/>
                <w:szCs w:val="18"/>
              </w:rPr>
              <w:t xml:space="preserve">five years of history with the Firm) </w:t>
            </w:r>
            <w:r w:rsidRPr="000D2DA3">
              <w:rPr>
                <w:rFonts w:ascii="Arial" w:hAnsi="Arial" w:cs="Arial"/>
                <w:sz w:val="18"/>
                <w:szCs w:val="18"/>
              </w:rPr>
              <w:t xml:space="preserve">over the life of the previous </w:t>
            </w:r>
            <w:r w:rsidR="00036DF5" w:rsidRPr="000D2DA3">
              <w:rPr>
                <w:rFonts w:ascii="Arial" w:hAnsi="Arial" w:cs="Arial"/>
                <w:sz w:val="18"/>
                <w:szCs w:val="18"/>
              </w:rPr>
              <w:t xml:space="preserve">two </w:t>
            </w:r>
            <w:r w:rsidRPr="000D2DA3">
              <w:rPr>
                <w:rFonts w:ascii="Arial" w:hAnsi="Arial" w:cs="Arial"/>
                <w:sz w:val="18"/>
                <w:szCs w:val="18"/>
              </w:rPr>
              <w:t>fund</w:t>
            </w:r>
            <w:r w:rsidR="00036DF5" w:rsidRPr="000D2DA3">
              <w:rPr>
                <w:rFonts w:ascii="Arial" w:hAnsi="Arial" w:cs="Arial"/>
                <w:sz w:val="18"/>
                <w:szCs w:val="18"/>
              </w:rPr>
              <w:t>s</w:t>
            </w:r>
            <w:r w:rsidRPr="000D2DA3">
              <w:rPr>
                <w:rFonts w:ascii="Arial" w:hAnsi="Arial" w:cs="Arial"/>
                <w:sz w:val="18"/>
                <w:szCs w:val="18"/>
              </w:rPr>
              <w:t>?</w:t>
            </w:r>
          </w:p>
        </w:tc>
        <w:sdt>
          <w:sdtPr>
            <w:rPr>
              <w:rFonts w:ascii="Arial" w:hAnsi="Arial" w:cs="Arial"/>
            </w:rPr>
            <w:id w:val="-1344467161"/>
            <w14:checkbox>
              <w14:checked w14:val="0"/>
              <w14:checkedState w14:val="2612" w14:font="MS Gothic"/>
              <w14:uncheckedState w14:val="2610" w14:font="MS Gothic"/>
            </w14:checkbox>
          </w:sdtPr>
          <w:sdtEndPr/>
          <w:sdtContent>
            <w:tc>
              <w:tcPr>
                <w:tcW w:w="630" w:type="dxa"/>
                <w:vAlign w:val="center"/>
              </w:tcPr>
              <w:p w14:paraId="69938756"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4731445"/>
            <w14:checkbox>
              <w14:checked w14:val="0"/>
              <w14:checkedState w14:val="2612" w14:font="MS Gothic"/>
              <w14:uncheckedState w14:val="2610" w14:font="MS Gothic"/>
            </w14:checkbox>
          </w:sdtPr>
          <w:sdtEndPr/>
          <w:sdtContent>
            <w:tc>
              <w:tcPr>
                <w:tcW w:w="630" w:type="dxa"/>
                <w:vAlign w:val="center"/>
              </w:tcPr>
              <w:p w14:paraId="5BBBD6D7"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02DE5D3"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69BF27CD" w14:textId="77777777" w:rsidTr="00D35C91">
        <w:tc>
          <w:tcPr>
            <w:tcW w:w="738" w:type="dxa"/>
          </w:tcPr>
          <w:p w14:paraId="443143F5"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5.4</w:t>
            </w:r>
          </w:p>
        </w:tc>
        <w:tc>
          <w:tcPr>
            <w:tcW w:w="7380" w:type="dxa"/>
          </w:tcPr>
          <w:p w14:paraId="3108D689" w14:textId="77777777" w:rsidR="002526F8" w:rsidRPr="000D2DA3" w:rsidRDefault="002526F8" w:rsidP="00FC3297">
            <w:pPr>
              <w:spacing w:after="80"/>
              <w:jc w:val="both"/>
              <w:rPr>
                <w:rFonts w:ascii="Arial" w:hAnsi="Arial" w:cs="Arial"/>
                <w:sz w:val="18"/>
                <w:szCs w:val="18"/>
              </w:rPr>
            </w:pPr>
            <w:r w:rsidRPr="000D2DA3">
              <w:rPr>
                <w:rFonts w:ascii="Arial" w:hAnsi="Arial" w:cs="Arial"/>
                <w:sz w:val="18"/>
                <w:szCs w:val="18"/>
              </w:rPr>
              <w:t xml:space="preserve">Is the Firm aware of any significant </w:t>
            </w:r>
            <w:r w:rsidR="00036DF5" w:rsidRPr="000D2DA3">
              <w:rPr>
                <w:rFonts w:ascii="Arial" w:hAnsi="Arial" w:cs="Arial"/>
                <w:sz w:val="18"/>
                <w:szCs w:val="18"/>
              </w:rPr>
              <w:t xml:space="preserve">staff </w:t>
            </w:r>
            <w:r w:rsidRPr="000D2DA3">
              <w:rPr>
                <w:rFonts w:ascii="Arial" w:hAnsi="Arial" w:cs="Arial"/>
                <w:sz w:val="18"/>
                <w:szCs w:val="18"/>
              </w:rPr>
              <w:t xml:space="preserve">departures </w:t>
            </w:r>
            <w:r w:rsidR="00767922" w:rsidRPr="000D2DA3">
              <w:rPr>
                <w:rFonts w:ascii="Arial" w:hAnsi="Arial" w:cs="Arial"/>
                <w:sz w:val="18"/>
                <w:szCs w:val="18"/>
              </w:rPr>
              <w:t xml:space="preserve">(as defined above) </w:t>
            </w:r>
            <w:r w:rsidRPr="000D2DA3">
              <w:rPr>
                <w:rFonts w:ascii="Arial" w:hAnsi="Arial" w:cs="Arial"/>
                <w:sz w:val="18"/>
                <w:szCs w:val="18"/>
              </w:rPr>
              <w:t>that are expected to occur between now and the end of the Fund’s investment period?</w:t>
            </w:r>
          </w:p>
        </w:tc>
        <w:sdt>
          <w:sdtPr>
            <w:rPr>
              <w:rFonts w:ascii="Arial" w:hAnsi="Arial" w:cs="Arial"/>
            </w:rPr>
            <w:id w:val="227506259"/>
            <w14:checkbox>
              <w14:checked w14:val="0"/>
              <w14:checkedState w14:val="2612" w14:font="MS Gothic"/>
              <w14:uncheckedState w14:val="2610" w14:font="MS Gothic"/>
            </w14:checkbox>
          </w:sdtPr>
          <w:sdtEndPr/>
          <w:sdtContent>
            <w:tc>
              <w:tcPr>
                <w:tcW w:w="630" w:type="dxa"/>
                <w:vAlign w:val="center"/>
              </w:tcPr>
              <w:p w14:paraId="3B1B1904" w14:textId="77777777" w:rsidR="002526F8"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center"/>
          </w:tcPr>
          <w:p w14:paraId="199B80BA" w14:textId="77777777" w:rsidR="002526F8" w:rsidRPr="000D2DA3" w:rsidRDefault="00521D5F" w:rsidP="00BF6A6E">
            <w:pPr>
              <w:spacing w:after="80"/>
              <w:jc w:val="center"/>
              <w:rPr>
                <w:rFonts w:ascii="Arial" w:hAnsi="Arial" w:cs="Arial"/>
              </w:rPr>
            </w:pPr>
            <w:sdt>
              <w:sdtPr>
                <w:rPr>
                  <w:rFonts w:ascii="Arial" w:hAnsi="Arial" w:cs="Arial"/>
                </w:rPr>
                <w:id w:val="-57783178"/>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tc>
          <w:tcPr>
            <w:tcW w:w="1260" w:type="dxa"/>
            <w:tcBorders>
              <w:top w:val="single" w:sz="4" w:space="0" w:color="auto"/>
              <w:bottom w:val="single" w:sz="4" w:space="0" w:color="auto"/>
            </w:tcBorders>
            <w:vAlign w:val="center"/>
          </w:tcPr>
          <w:p w14:paraId="7DA623FA" w14:textId="77777777" w:rsidR="002526F8" w:rsidRPr="000D2DA3" w:rsidRDefault="002526F8" w:rsidP="00F777DD">
            <w:pPr>
              <w:tabs>
                <w:tab w:val="left" w:pos="1292"/>
              </w:tabs>
              <w:spacing w:after="80"/>
              <w:ind w:right="-80"/>
              <w:jc w:val="center"/>
              <w:rPr>
                <w:rFonts w:ascii="Arial" w:hAnsi="Arial" w:cs="Arial"/>
                <w:sz w:val="18"/>
                <w:szCs w:val="18"/>
              </w:rPr>
            </w:pPr>
          </w:p>
        </w:tc>
      </w:tr>
      <w:tr w:rsidR="002526F8" w:rsidRPr="000D2DA3" w14:paraId="1E471A04" w14:textId="77777777" w:rsidTr="00D35C91">
        <w:tc>
          <w:tcPr>
            <w:tcW w:w="738" w:type="dxa"/>
          </w:tcPr>
          <w:p w14:paraId="6566D895" w14:textId="77777777" w:rsidR="002526F8" w:rsidRPr="000D2DA3" w:rsidRDefault="002526F8" w:rsidP="008C10A5">
            <w:pPr>
              <w:spacing w:after="80"/>
              <w:rPr>
                <w:rFonts w:ascii="Arial" w:hAnsi="Arial" w:cs="Arial"/>
                <w:sz w:val="18"/>
                <w:szCs w:val="18"/>
              </w:rPr>
            </w:pPr>
          </w:p>
        </w:tc>
        <w:tc>
          <w:tcPr>
            <w:tcW w:w="7380" w:type="dxa"/>
          </w:tcPr>
          <w:p w14:paraId="358FC8A9" w14:textId="77777777" w:rsidR="00494E4F" w:rsidRPr="000D2DA3" w:rsidRDefault="00494E4F" w:rsidP="00FC3297">
            <w:pPr>
              <w:spacing w:after="80"/>
              <w:jc w:val="both"/>
              <w:rPr>
                <w:rFonts w:ascii="Arial" w:hAnsi="Arial" w:cs="Arial"/>
                <w:sz w:val="18"/>
                <w:szCs w:val="18"/>
              </w:rPr>
            </w:pPr>
          </w:p>
        </w:tc>
        <w:tc>
          <w:tcPr>
            <w:tcW w:w="630" w:type="dxa"/>
          </w:tcPr>
          <w:p w14:paraId="6811D0E3" w14:textId="77777777" w:rsidR="002526F8" w:rsidRPr="000D2DA3" w:rsidRDefault="00A64CDC" w:rsidP="008C10A5">
            <w:pPr>
              <w:spacing w:after="80"/>
              <w:rPr>
                <w:rFonts w:ascii="Arial" w:hAnsi="Arial" w:cs="Arial"/>
                <w:sz w:val="18"/>
                <w:szCs w:val="18"/>
              </w:rPr>
            </w:pPr>
            <w:r w:rsidRPr="000D2DA3">
              <w:rPr>
                <w:rFonts w:ascii="Arial" w:hAnsi="Arial" w:cs="Arial"/>
                <w:sz w:val="18"/>
                <w:szCs w:val="18"/>
              </w:rPr>
              <w:t xml:space="preserve"> </w:t>
            </w:r>
          </w:p>
        </w:tc>
        <w:tc>
          <w:tcPr>
            <w:tcW w:w="630" w:type="dxa"/>
          </w:tcPr>
          <w:p w14:paraId="0E8777F9" w14:textId="77777777"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14:paraId="7E124752"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79034535" w14:textId="77777777" w:rsidTr="00D35C91">
        <w:tc>
          <w:tcPr>
            <w:tcW w:w="738" w:type="dxa"/>
          </w:tcPr>
          <w:p w14:paraId="28BDBD6F"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6.0</w:t>
            </w:r>
          </w:p>
        </w:tc>
        <w:tc>
          <w:tcPr>
            <w:tcW w:w="7380" w:type="dxa"/>
          </w:tcPr>
          <w:p w14:paraId="121904B9" w14:textId="77777777" w:rsidR="002526F8" w:rsidRPr="000D2DA3" w:rsidRDefault="00583025" w:rsidP="00FC3297">
            <w:pPr>
              <w:spacing w:after="80"/>
              <w:jc w:val="both"/>
              <w:rPr>
                <w:rFonts w:ascii="Arial" w:hAnsi="Arial" w:cs="Arial"/>
                <w:b/>
                <w:sz w:val="20"/>
                <w:szCs w:val="20"/>
              </w:rPr>
            </w:pPr>
            <w:r w:rsidRPr="000D2DA3">
              <w:rPr>
                <w:rFonts w:ascii="Arial" w:hAnsi="Arial" w:cs="Arial"/>
                <w:b/>
                <w:sz w:val="20"/>
                <w:szCs w:val="20"/>
              </w:rPr>
              <w:t>Alignment of Interests</w:t>
            </w:r>
            <w:r w:rsidRPr="000D2DA3">
              <w:rPr>
                <w:rFonts w:ascii="Arial" w:hAnsi="Arial" w:cs="Arial"/>
                <w:b/>
                <w:sz w:val="20"/>
                <w:szCs w:val="20"/>
              </w:rPr>
              <w:tab/>
            </w:r>
          </w:p>
        </w:tc>
        <w:tc>
          <w:tcPr>
            <w:tcW w:w="630" w:type="dxa"/>
          </w:tcPr>
          <w:p w14:paraId="64D6E5ED" w14:textId="77777777"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Yes</w:t>
            </w:r>
          </w:p>
        </w:tc>
        <w:tc>
          <w:tcPr>
            <w:tcW w:w="630" w:type="dxa"/>
          </w:tcPr>
          <w:p w14:paraId="233FA232" w14:textId="77777777" w:rsidR="002526F8" w:rsidRPr="000D2DA3" w:rsidRDefault="002526F8" w:rsidP="004E1E59">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B3E1D9F" w14:textId="77777777" w:rsidR="002526F8" w:rsidRPr="000D2DA3" w:rsidRDefault="006F0C71"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w:t>
            </w:r>
            <w:r w:rsidR="000A0A5B" w:rsidRPr="000D2DA3">
              <w:rPr>
                <w:rFonts w:ascii="Arial" w:hAnsi="Arial" w:cs="Arial"/>
                <w:b/>
                <w:sz w:val="20"/>
                <w:szCs w:val="20"/>
              </w:rPr>
              <w:t>erence</w:t>
            </w:r>
            <w:r w:rsidRPr="000D2DA3">
              <w:rPr>
                <w:rFonts w:ascii="Arial" w:hAnsi="Arial" w:cs="Arial"/>
                <w:b/>
                <w:sz w:val="20"/>
                <w:szCs w:val="20"/>
              </w:rPr>
              <w:t>*</w:t>
            </w:r>
          </w:p>
        </w:tc>
      </w:tr>
      <w:tr w:rsidR="00485AEF" w:rsidRPr="000D2DA3" w14:paraId="76F492A4" w14:textId="77777777" w:rsidTr="00D35C91">
        <w:tc>
          <w:tcPr>
            <w:tcW w:w="738" w:type="dxa"/>
          </w:tcPr>
          <w:p w14:paraId="0D830A67"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6.1</w:t>
            </w:r>
          </w:p>
        </w:tc>
        <w:tc>
          <w:tcPr>
            <w:tcW w:w="7380" w:type="dxa"/>
          </w:tcPr>
          <w:p w14:paraId="7732C68A" w14:textId="77777777" w:rsidR="00485AEF" w:rsidRPr="000D2DA3" w:rsidRDefault="00485AEF" w:rsidP="0097161B">
            <w:pPr>
              <w:spacing w:after="80"/>
              <w:jc w:val="both"/>
              <w:rPr>
                <w:rFonts w:ascii="Arial" w:hAnsi="Arial" w:cs="Arial"/>
                <w:sz w:val="18"/>
                <w:szCs w:val="18"/>
              </w:rPr>
            </w:pPr>
            <w:r w:rsidRPr="000D2DA3">
              <w:rPr>
                <w:rFonts w:ascii="Arial" w:hAnsi="Arial" w:cs="Arial"/>
                <w:sz w:val="18"/>
                <w:szCs w:val="18"/>
              </w:rPr>
              <w:t xml:space="preserve">Will any of the Firm’s </w:t>
            </w:r>
            <w:r w:rsidR="00891B23" w:rsidRPr="000D2DA3">
              <w:rPr>
                <w:rFonts w:ascii="Arial" w:hAnsi="Arial" w:cs="Arial"/>
                <w:sz w:val="18"/>
                <w:szCs w:val="18"/>
              </w:rPr>
              <w:t>P</w:t>
            </w:r>
            <w:r w:rsidRPr="000D2DA3">
              <w:rPr>
                <w:rFonts w:ascii="Arial" w:hAnsi="Arial" w:cs="Arial"/>
                <w:sz w:val="18"/>
                <w:szCs w:val="18"/>
              </w:rPr>
              <w:t xml:space="preserve">rincipals </w:t>
            </w:r>
            <w:r w:rsidR="002B0F5E" w:rsidRPr="000D2DA3">
              <w:rPr>
                <w:rFonts w:ascii="Arial" w:hAnsi="Arial" w:cs="Arial"/>
                <w:sz w:val="18"/>
                <w:szCs w:val="18"/>
              </w:rPr>
              <w:t>and/</w:t>
            </w:r>
            <w:r w:rsidRPr="000D2DA3">
              <w:rPr>
                <w:rFonts w:ascii="Arial" w:hAnsi="Arial" w:cs="Arial"/>
                <w:sz w:val="18"/>
                <w:szCs w:val="18"/>
              </w:rPr>
              <w:t xml:space="preserve">or affiliates </w:t>
            </w:r>
            <w:r w:rsidR="00514235" w:rsidRPr="000D2DA3">
              <w:rPr>
                <w:rFonts w:ascii="Arial" w:hAnsi="Arial" w:cs="Arial"/>
                <w:sz w:val="18"/>
                <w:szCs w:val="18"/>
              </w:rPr>
              <w:t xml:space="preserve">elect to </w:t>
            </w:r>
            <w:r w:rsidR="00A664B0" w:rsidRPr="000D2DA3">
              <w:rPr>
                <w:rFonts w:ascii="Arial" w:hAnsi="Arial" w:cs="Arial"/>
                <w:sz w:val="18"/>
                <w:szCs w:val="18"/>
                <w:u w:val="single"/>
              </w:rPr>
              <w:t>not</w:t>
            </w:r>
            <w:r w:rsidR="00A664B0" w:rsidRPr="000D2DA3">
              <w:rPr>
                <w:rFonts w:ascii="Arial" w:hAnsi="Arial" w:cs="Arial"/>
                <w:sz w:val="18"/>
                <w:szCs w:val="18"/>
              </w:rPr>
              <w:t xml:space="preserve"> </w:t>
            </w:r>
            <w:r w:rsidRPr="000D2DA3">
              <w:rPr>
                <w:rFonts w:ascii="Arial" w:hAnsi="Arial" w:cs="Arial"/>
                <w:sz w:val="18"/>
                <w:szCs w:val="18"/>
              </w:rPr>
              <w:t>invest in the Fund?</w:t>
            </w:r>
          </w:p>
        </w:tc>
        <w:sdt>
          <w:sdtPr>
            <w:rPr>
              <w:rFonts w:ascii="Arial" w:hAnsi="Arial" w:cs="Arial"/>
            </w:rPr>
            <w:id w:val="64613892"/>
            <w14:checkbox>
              <w14:checked w14:val="0"/>
              <w14:checkedState w14:val="2612" w14:font="MS Gothic"/>
              <w14:uncheckedState w14:val="2610" w14:font="MS Gothic"/>
            </w14:checkbox>
          </w:sdtPr>
          <w:sdtEndPr/>
          <w:sdtContent>
            <w:tc>
              <w:tcPr>
                <w:tcW w:w="630" w:type="dxa"/>
                <w:vAlign w:val="center"/>
              </w:tcPr>
              <w:p w14:paraId="71F79404"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19618750"/>
            <w14:checkbox>
              <w14:checked w14:val="0"/>
              <w14:checkedState w14:val="2612" w14:font="MS Gothic"/>
              <w14:uncheckedState w14:val="2610" w14:font="MS Gothic"/>
            </w14:checkbox>
          </w:sdtPr>
          <w:sdtEndPr/>
          <w:sdtContent>
            <w:tc>
              <w:tcPr>
                <w:tcW w:w="630" w:type="dxa"/>
                <w:vAlign w:val="center"/>
              </w:tcPr>
              <w:p w14:paraId="41F64F4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214BE09C"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3C6D9631" w14:textId="77777777" w:rsidTr="00D35C91">
        <w:tc>
          <w:tcPr>
            <w:tcW w:w="738" w:type="dxa"/>
          </w:tcPr>
          <w:p w14:paraId="1FAA92D8"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6.2</w:t>
            </w:r>
          </w:p>
        </w:tc>
        <w:tc>
          <w:tcPr>
            <w:tcW w:w="7380" w:type="dxa"/>
          </w:tcPr>
          <w:p w14:paraId="6DD02648" w14:textId="77777777" w:rsidR="00485AEF" w:rsidRPr="000D2DA3" w:rsidRDefault="00F05B07"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leveraged or loaned?</w:t>
            </w:r>
            <w:r w:rsidR="00A16185" w:rsidRPr="000D2DA3">
              <w:rPr>
                <w:rFonts w:ascii="Arial" w:hAnsi="Arial" w:cs="Arial"/>
                <w:sz w:val="18"/>
                <w:szCs w:val="18"/>
              </w:rPr>
              <w:t xml:space="preserve"> </w:t>
            </w:r>
          </w:p>
        </w:tc>
        <w:sdt>
          <w:sdtPr>
            <w:rPr>
              <w:rFonts w:ascii="Arial" w:hAnsi="Arial" w:cs="Arial"/>
            </w:rPr>
            <w:id w:val="2127877424"/>
            <w14:checkbox>
              <w14:checked w14:val="0"/>
              <w14:checkedState w14:val="2612" w14:font="MS Gothic"/>
              <w14:uncheckedState w14:val="2610" w14:font="MS Gothic"/>
            </w14:checkbox>
          </w:sdtPr>
          <w:sdtEndPr/>
          <w:sdtContent>
            <w:tc>
              <w:tcPr>
                <w:tcW w:w="630" w:type="dxa"/>
                <w:vAlign w:val="center"/>
              </w:tcPr>
              <w:p w14:paraId="655992BD"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03983868"/>
            <w14:checkbox>
              <w14:checked w14:val="0"/>
              <w14:checkedState w14:val="2612" w14:font="MS Gothic"/>
              <w14:uncheckedState w14:val="2610" w14:font="MS Gothic"/>
            </w14:checkbox>
          </w:sdtPr>
          <w:sdtEndPr/>
          <w:sdtContent>
            <w:tc>
              <w:tcPr>
                <w:tcW w:w="630" w:type="dxa"/>
                <w:vAlign w:val="center"/>
              </w:tcPr>
              <w:p w14:paraId="385F3CCB"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8AC134F"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28E371F2" w14:textId="77777777" w:rsidTr="00D35C91">
        <w:tc>
          <w:tcPr>
            <w:tcW w:w="738" w:type="dxa"/>
          </w:tcPr>
          <w:p w14:paraId="53279D22"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6.3</w:t>
            </w:r>
          </w:p>
        </w:tc>
        <w:tc>
          <w:tcPr>
            <w:tcW w:w="7380" w:type="dxa"/>
          </w:tcPr>
          <w:p w14:paraId="31C3F832"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deferred management fees?</w:t>
            </w:r>
          </w:p>
        </w:tc>
        <w:sdt>
          <w:sdtPr>
            <w:rPr>
              <w:rFonts w:ascii="Arial" w:hAnsi="Arial" w:cs="Arial"/>
            </w:rPr>
            <w:id w:val="1388611285"/>
            <w14:checkbox>
              <w14:checked w14:val="0"/>
              <w14:checkedState w14:val="2612" w14:font="MS Gothic"/>
              <w14:uncheckedState w14:val="2610" w14:font="MS Gothic"/>
            </w14:checkbox>
          </w:sdtPr>
          <w:sdtEndPr/>
          <w:sdtContent>
            <w:tc>
              <w:tcPr>
                <w:tcW w:w="630" w:type="dxa"/>
                <w:vAlign w:val="center"/>
              </w:tcPr>
              <w:p w14:paraId="46155DA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39843931"/>
            <w14:checkbox>
              <w14:checked w14:val="0"/>
              <w14:checkedState w14:val="2612" w14:font="MS Gothic"/>
              <w14:uncheckedState w14:val="2610" w14:font="MS Gothic"/>
            </w14:checkbox>
          </w:sdtPr>
          <w:sdtEndPr/>
          <w:sdtContent>
            <w:tc>
              <w:tcPr>
                <w:tcW w:w="630" w:type="dxa"/>
                <w:vAlign w:val="center"/>
              </w:tcPr>
              <w:p w14:paraId="3CB667B8"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CB5E372"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5986ECB0" w14:textId="77777777" w:rsidTr="00D35C91">
        <w:tc>
          <w:tcPr>
            <w:tcW w:w="738" w:type="dxa"/>
          </w:tcPr>
          <w:p w14:paraId="3897091C" w14:textId="77777777" w:rsidR="00485AEF" w:rsidRPr="000D2DA3" w:rsidRDefault="00485AEF" w:rsidP="008C10A5">
            <w:pPr>
              <w:spacing w:after="80"/>
              <w:jc w:val="right"/>
              <w:rPr>
                <w:rFonts w:ascii="Arial" w:hAnsi="Arial" w:cs="Arial"/>
                <w:sz w:val="18"/>
                <w:szCs w:val="18"/>
              </w:rPr>
            </w:pPr>
            <w:r w:rsidRPr="000D2DA3">
              <w:rPr>
                <w:rFonts w:ascii="Arial" w:hAnsi="Arial" w:cs="Arial"/>
                <w:sz w:val="18"/>
                <w:szCs w:val="18"/>
              </w:rPr>
              <w:t>6.4</w:t>
            </w:r>
          </w:p>
        </w:tc>
        <w:tc>
          <w:tcPr>
            <w:tcW w:w="7380" w:type="dxa"/>
          </w:tcPr>
          <w:p w14:paraId="154559DB"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 xml:space="preserve">Will any commitments from the General Partner and/or any of its </w:t>
            </w:r>
            <w:r w:rsidR="00891B23" w:rsidRPr="000D2DA3">
              <w:rPr>
                <w:rFonts w:ascii="Arial" w:hAnsi="Arial" w:cs="Arial"/>
                <w:sz w:val="18"/>
                <w:szCs w:val="18"/>
              </w:rPr>
              <w:t>P</w:t>
            </w:r>
            <w:r w:rsidRPr="000D2DA3">
              <w:rPr>
                <w:rFonts w:ascii="Arial" w:hAnsi="Arial" w:cs="Arial"/>
                <w:sz w:val="18"/>
                <w:szCs w:val="18"/>
              </w:rPr>
              <w:t>rincipals be financed with assets from another investment</w:t>
            </w:r>
            <w:r w:rsidR="003638F2" w:rsidRPr="000D2DA3">
              <w:rPr>
                <w:rFonts w:ascii="Arial" w:hAnsi="Arial" w:cs="Arial"/>
                <w:sz w:val="18"/>
                <w:szCs w:val="18"/>
              </w:rPr>
              <w:t xml:space="preserve"> managed by the Firm</w:t>
            </w:r>
            <w:r w:rsidRPr="000D2DA3">
              <w:rPr>
                <w:rFonts w:ascii="Arial" w:hAnsi="Arial" w:cs="Arial"/>
                <w:sz w:val="18"/>
                <w:szCs w:val="18"/>
              </w:rPr>
              <w:t>?</w:t>
            </w:r>
          </w:p>
        </w:tc>
        <w:sdt>
          <w:sdtPr>
            <w:rPr>
              <w:rFonts w:ascii="Arial" w:hAnsi="Arial" w:cs="Arial"/>
            </w:rPr>
            <w:id w:val="-776488224"/>
            <w14:checkbox>
              <w14:checked w14:val="0"/>
              <w14:checkedState w14:val="2612" w14:font="MS Gothic"/>
              <w14:uncheckedState w14:val="2610" w14:font="MS Gothic"/>
            </w14:checkbox>
          </w:sdtPr>
          <w:sdtEndPr/>
          <w:sdtContent>
            <w:tc>
              <w:tcPr>
                <w:tcW w:w="630" w:type="dxa"/>
                <w:vAlign w:val="center"/>
              </w:tcPr>
              <w:p w14:paraId="2094E281"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7536835"/>
            <w14:checkbox>
              <w14:checked w14:val="0"/>
              <w14:checkedState w14:val="2612" w14:font="MS Gothic"/>
              <w14:uncheckedState w14:val="2610" w14:font="MS Gothic"/>
            </w14:checkbox>
          </w:sdtPr>
          <w:sdtEndPr/>
          <w:sdtContent>
            <w:tc>
              <w:tcPr>
                <w:tcW w:w="630" w:type="dxa"/>
                <w:vAlign w:val="center"/>
              </w:tcPr>
              <w:p w14:paraId="0AC22E5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6782096"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326A64CB" w14:textId="77777777" w:rsidTr="00D35C91">
        <w:tc>
          <w:tcPr>
            <w:tcW w:w="738" w:type="dxa"/>
          </w:tcPr>
          <w:p w14:paraId="2832FFBE" w14:textId="77777777" w:rsidR="00485AEF" w:rsidRPr="000D2DA3" w:rsidRDefault="00485AEF" w:rsidP="00B45316">
            <w:pPr>
              <w:spacing w:after="80"/>
              <w:jc w:val="right"/>
              <w:rPr>
                <w:rFonts w:ascii="Arial" w:hAnsi="Arial" w:cs="Arial"/>
                <w:sz w:val="18"/>
                <w:szCs w:val="18"/>
              </w:rPr>
            </w:pPr>
            <w:r w:rsidRPr="000D2DA3">
              <w:rPr>
                <w:rFonts w:ascii="Arial" w:hAnsi="Arial" w:cs="Arial"/>
                <w:sz w:val="18"/>
                <w:szCs w:val="18"/>
              </w:rPr>
              <w:t>6.</w:t>
            </w:r>
            <w:r w:rsidR="00B45316" w:rsidRPr="000D2DA3">
              <w:rPr>
                <w:rFonts w:ascii="Arial" w:hAnsi="Arial" w:cs="Arial"/>
                <w:sz w:val="18"/>
                <w:szCs w:val="18"/>
              </w:rPr>
              <w:t>5</w:t>
            </w:r>
          </w:p>
        </w:tc>
        <w:tc>
          <w:tcPr>
            <w:tcW w:w="7380" w:type="dxa"/>
          </w:tcPr>
          <w:p w14:paraId="4789F3C4" w14:textId="77777777" w:rsidR="00485AEF" w:rsidRPr="000D2DA3" w:rsidRDefault="00485AEF" w:rsidP="00FC3297">
            <w:pPr>
              <w:spacing w:after="80"/>
              <w:jc w:val="both"/>
              <w:rPr>
                <w:rFonts w:ascii="Arial" w:hAnsi="Arial" w:cs="Arial"/>
                <w:sz w:val="18"/>
                <w:szCs w:val="18"/>
              </w:rPr>
            </w:pPr>
            <w:r w:rsidRPr="000D2DA3">
              <w:rPr>
                <w:rFonts w:ascii="Arial" w:hAnsi="Arial" w:cs="Arial"/>
                <w:sz w:val="18"/>
                <w:szCs w:val="18"/>
              </w:rPr>
              <w:t>Were there any carry clawback situations in any of the Firm’s prior funds?</w:t>
            </w:r>
          </w:p>
        </w:tc>
        <w:tc>
          <w:tcPr>
            <w:tcW w:w="630" w:type="dxa"/>
            <w:vAlign w:val="center"/>
          </w:tcPr>
          <w:p w14:paraId="12597495" w14:textId="77777777" w:rsidR="00485AEF" w:rsidRPr="000D2DA3" w:rsidRDefault="00521D5F" w:rsidP="00BF6A6E">
            <w:pPr>
              <w:spacing w:after="80"/>
              <w:jc w:val="center"/>
              <w:rPr>
                <w:rFonts w:ascii="Arial" w:hAnsi="Arial" w:cs="Arial"/>
              </w:rPr>
            </w:pPr>
            <w:sdt>
              <w:sdtPr>
                <w:rPr>
                  <w:rFonts w:ascii="Arial" w:hAnsi="Arial" w:cs="Arial"/>
                </w:rPr>
                <w:id w:val="788480163"/>
                <w14:checkbox>
                  <w14:checked w14:val="0"/>
                  <w14:checkedState w14:val="2612" w14:font="MS Gothic"/>
                  <w14:uncheckedState w14:val="2610" w14:font="MS Gothic"/>
                </w14:checkbox>
              </w:sdtPr>
              <w:sdtEndPr/>
              <w:sdtContent>
                <w:r w:rsidR="00A24360" w:rsidRPr="000D2DA3">
                  <w:rPr>
                    <w:rFonts w:ascii="Segoe UI Symbol" w:eastAsia="MS Gothic" w:hAnsi="Segoe UI Symbol" w:cs="Segoe UI Symbol"/>
                  </w:rPr>
                  <w:t>☐</w:t>
                </w:r>
              </w:sdtContent>
            </w:sdt>
          </w:p>
        </w:tc>
        <w:sdt>
          <w:sdtPr>
            <w:rPr>
              <w:rFonts w:ascii="Arial" w:hAnsi="Arial" w:cs="Arial"/>
            </w:rPr>
            <w:id w:val="1254251012"/>
            <w14:checkbox>
              <w14:checked w14:val="0"/>
              <w14:checkedState w14:val="2612" w14:font="MS Gothic"/>
              <w14:uncheckedState w14:val="2610" w14:font="MS Gothic"/>
            </w14:checkbox>
          </w:sdtPr>
          <w:sdtEndPr/>
          <w:sdtContent>
            <w:tc>
              <w:tcPr>
                <w:tcW w:w="630" w:type="dxa"/>
                <w:vAlign w:val="center"/>
              </w:tcPr>
              <w:p w14:paraId="0CDA2B75" w14:textId="77777777" w:rsidR="00485AEF" w:rsidRPr="000D2DA3" w:rsidRDefault="00A24360" w:rsidP="00BF6A6E">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8C1EB3E" w14:textId="77777777" w:rsidR="00485AEF" w:rsidRPr="000D2DA3" w:rsidRDefault="00485AEF" w:rsidP="00F777DD">
            <w:pPr>
              <w:tabs>
                <w:tab w:val="left" w:pos="1292"/>
              </w:tabs>
              <w:spacing w:after="80"/>
              <w:ind w:right="-80"/>
              <w:jc w:val="center"/>
              <w:rPr>
                <w:rFonts w:ascii="Arial" w:hAnsi="Arial" w:cs="Arial"/>
                <w:sz w:val="18"/>
                <w:szCs w:val="18"/>
              </w:rPr>
            </w:pPr>
          </w:p>
        </w:tc>
      </w:tr>
      <w:tr w:rsidR="002526F8" w:rsidRPr="000D2DA3" w14:paraId="55342D4F" w14:textId="77777777" w:rsidTr="00D35C91">
        <w:tc>
          <w:tcPr>
            <w:tcW w:w="738" w:type="dxa"/>
          </w:tcPr>
          <w:p w14:paraId="36A98D39" w14:textId="77777777" w:rsidR="002526F8" w:rsidRPr="000D2DA3" w:rsidRDefault="002526F8" w:rsidP="008C10A5">
            <w:pPr>
              <w:spacing w:after="80"/>
              <w:rPr>
                <w:rFonts w:ascii="Arial" w:hAnsi="Arial" w:cs="Arial"/>
                <w:sz w:val="18"/>
                <w:szCs w:val="18"/>
              </w:rPr>
            </w:pPr>
          </w:p>
        </w:tc>
        <w:tc>
          <w:tcPr>
            <w:tcW w:w="7380" w:type="dxa"/>
          </w:tcPr>
          <w:p w14:paraId="219B9681" w14:textId="77777777" w:rsidR="00494E4F" w:rsidRPr="000D2DA3" w:rsidRDefault="00494E4F" w:rsidP="00FC3297">
            <w:pPr>
              <w:spacing w:after="80"/>
              <w:jc w:val="both"/>
              <w:rPr>
                <w:rFonts w:ascii="Arial" w:hAnsi="Arial" w:cs="Arial"/>
                <w:sz w:val="18"/>
                <w:szCs w:val="18"/>
              </w:rPr>
            </w:pPr>
          </w:p>
        </w:tc>
        <w:tc>
          <w:tcPr>
            <w:tcW w:w="630" w:type="dxa"/>
          </w:tcPr>
          <w:p w14:paraId="68E9A1B0" w14:textId="77777777" w:rsidR="002526F8" w:rsidRPr="000D2DA3" w:rsidRDefault="002526F8" w:rsidP="008C10A5">
            <w:pPr>
              <w:spacing w:after="80"/>
              <w:rPr>
                <w:rFonts w:ascii="Arial" w:hAnsi="Arial" w:cs="Arial"/>
                <w:sz w:val="18"/>
                <w:szCs w:val="18"/>
              </w:rPr>
            </w:pPr>
          </w:p>
        </w:tc>
        <w:tc>
          <w:tcPr>
            <w:tcW w:w="630" w:type="dxa"/>
          </w:tcPr>
          <w:p w14:paraId="65ECBA12" w14:textId="77777777" w:rsidR="002526F8" w:rsidRPr="000D2DA3" w:rsidRDefault="002526F8" w:rsidP="008C10A5">
            <w:pPr>
              <w:spacing w:after="80"/>
              <w:rPr>
                <w:rFonts w:ascii="Arial" w:hAnsi="Arial" w:cs="Arial"/>
                <w:sz w:val="18"/>
                <w:szCs w:val="18"/>
              </w:rPr>
            </w:pPr>
          </w:p>
        </w:tc>
        <w:tc>
          <w:tcPr>
            <w:tcW w:w="1260" w:type="dxa"/>
            <w:tcBorders>
              <w:top w:val="single" w:sz="4" w:space="0" w:color="auto"/>
            </w:tcBorders>
          </w:tcPr>
          <w:p w14:paraId="45AB3C46"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16481EAF" w14:textId="77777777" w:rsidTr="00D35C91">
        <w:tc>
          <w:tcPr>
            <w:tcW w:w="738" w:type="dxa"/>
          </w:tcPr>
          <w:p w14:paraId="4DBB0E68"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7.0</w:t>
            </w:r>
          </w:p>
        </w:tc>
        <w:tc>
          <w:tcPr>
            <w:tcW w:w="7380" w:type="dxa"/>
          </w:tcPr>
          <w:p w14:paraId="1C249C67" w14:textId="77777777" w:rsidR="002526F8" w:rsidRPr="000D2DA3" w:rsidRDefault="002526F8" w:rsidP="00FC3297">
            <w:pPr>
              <w:spacing w:after="80"/>
              <w:jc w:val="both"/>
              <w:rPr>
                <w:rFonts w:ascii="Arial" w:hAnsi="Arial" w:cs="Arial"/>
                <w:b/>
                <w:sz w:val="20"/>
                <w:szCs w:val="20"/>
              </w:rPr>
            </w:pPr>
            <w:r w:rsidRPr="000D2DA3">
              <w:rPr>
                <w:rFonts w:ascii="Arial" w:hAnsi="Arial" w:cs="Arial"/>
                <w:b/>
                <w:sz w:val="20"/>
                <w:szCs w:val="20"/>
              </w:rPr>
              <w:t>Market Environment</w:t>
            </w:r>
          </w:p>
        </w:tc>
        <w:tc>
          <w:tcPr>
            <w:tcW w:w="630" w:type="dxa"/>
          </w:tcPr>
          <w:p w14:paraId="4390CF1E" w14:textId="77777777" w:rsidR="002526F8" w:rsidRPr="000D2DA3" w:rsidRDefault="002526F8" w:rsidP="004E1E59">
            <w:pPr>
              <w:spacing w:after="80"/>
              <w:jc w:val="center"/>
              <w:rPr>
                <w:rFonts w:ascii="Arial" w:hAnsi="Arial" w:cs="Arial"/>
                <w:b/>
                <w:sz w:val="20"/>
                <w:szCs w:val="20"/>
              </w:rPr>
            </w:pPr>
          </w:p>
        </w:tc>
        <w:tc>
          <w:tcPr>
            <w:tcW w:w="630" w:type="dxa"/>
          </w:tcPr>
          <w:p w14:paraId="2566987A" w14:textId="77777777" w:rsidR="002526F8" w:rsidRPr="000D2DA3" w:rsidRDefault="002526F8" w:rsidP="004E1E59">
            <w:pPr>
              <w:spacing w:after="80"/>
              <w:jc w:val="center"/>
              <w:rPr>
                <w:rFonts w:ascii="Arial" w:hAnsi="Arial" w:cs="Arial"/>
                <w:b/>
                <w:sz w:val="20"/>
                <w:szCs w:val="20"/>
              </w:rPr>
            </w:pPr>
          </w:p>
        </w:tc>
        <w:tc>
          <w:tcPr>
            <w:tcW w:w="1260" w:type="dxa"/>
          </w:tcPr>
          <w:p w14:paraId="6BF44D58" w14:textId="77777777" w:rsidR="002526F8" w:rsidRPr="000D2DA3" w:rsidRDefault="002526F8" w:rsidP="00F777DD">
            <w:pPr>
              <w:tabs>
                <w:tab w:val="left" w:pos="1292"/>
              </w:tabs>
              <w:spacing w:after="80"/>
              <w:ind w:right="-80"/>
              <w:jc w:val="center"/>
              <w:rPr>
                <w:rFonts w:ascii="Arial" w:hAnsi="Arial" w:cs="Arial"/>
                <w:b/>
                <w:sz w:val="20"/>
                <w:szCs w:val="20"/>
              </w:rPr>
            </w:pPr>
          </w:p>
        </w:tc>
      </w:tr>
      <w:tr w:rsidR="004E1E59" w:rsidRPr="000D2DA3" w14:paraId="673BFAD3" w14:textId="77777777" w:rsidTr="00D35C91">
        <w:tc>
          <w:tcPr>
            <w:tcW w:w="738" w:type="dxa"/>
          </w:tcPr>
          <w:p w14:paraId="67CDE0D6" w14:textId="77777777" w:rsidR="004E1E59" w:rsidRPr="000D2DA3" w:rsidRDefault="004E1E59" w:rsidP="004E1E59">
            <w:pPr>
              <w:spacing w:after="80"/>
              <w:jc w:val="right"/>
              <w:rPr>
                <w:rFonts w:ascii="Arial" w:hAnsi="Arial" w:cs="Arial"/>
                <w:sz w:val="18"/>
                <w:szCs w:val="18"/>
              </w:rPr>
            </w:pPr>
          </w:p>
        </w:tc>
        <w:tc>
          <w:tcPr>
            <w:tcW w:w="7380" w:type="dxa"/>
          </w:tcPr>
          <w:p w14:paraId="60375399" w14:textId="77777777" w:rsidR="004E1E59" w:rsidRPr="000D2DA3" w:rsidRDefault="004E1E59" w:rsidP="004E1E59">
            <w:pPr>
              <w:spacing w:after="80"/>
              <w:jc w:val="both"/>
              <w:rPr>
                <w:rFonts w:ascii="Arial" w:hAnsi="Arial" w:cs="Arial"/>
                <w:sz w:val="18"/>
                <w:szCs w:val="18"/>
              </w:rPr>
            </w:pPr>
            <w:r w:rsidRPr="000D2DA3">
              <w:rPr>
                <w:rFonts w:ascii="Arial" w:hAnsi="Arial" w:cs="Arial"/>
                <w:sz w:val="18"/>
                <w:szCs w:val="18"/>
              </w:rPr>
              <w:t>No Basic Questions (see the Detailed Questions section for more coverage of this topic)</w:t>
            </w:r>
          </w:p>
        </w:tc>
        <w:tc>
          <w:tcPr>
            <w:tcW w:w="630" w:type="dxa"/>
            <w:vAlign w:val="center"/>
          </w:tcPr>
          <w:p w14:paraId="458EF6F6" w14:textId="77777777" w:rsidR="004E1E59" w:rsidRPr="000D2DA3" w:rsidRDefault="004E1E59" w:rsidP="004E1E59">
            <w:pPr>
              <w:spacing w:after="80"/>
              <w:jc w:val="center"/>
              <w:rPr>
                <w:rFonts w:ascii="Arial" w:hAnsi="Arial" w:cs="Arial"/>
              </w:rPr>
            </w:pPr>
          </w:p>
        </w:tc>
        <w:tc>
          <w:tcPr>
            <w:tcW w:w="630" w:type="dxa"/>
            <w:vAlign w:val="center"/>
          </w:tcPr>
          <w:p w14:paraId="18A5282A" w14:textId="77777777" w:rsidR="004E1E59" w:rsidRPr="000D2DA3" w:rsidRDefault="004E1E59" w:rsidP="004E1E59">
            <w:pPr>
              <w:spacing w:after="80"/>
              <w:jc w:val="center"/>
              <w:rPr>
                <w:rFonts w:ascii="Arial" w:hAnsi="Arial" w:cs="Arial"/>
              </w:rPr>
            </w:pPr>
          </w:p>
        </w:tc>
        <w:tc>
          <w:tcPr>
            <w:tcW w:w="1260" w:type="dxa"/>
            <w:vAlign w:val="center"/>
          </w:tcPr>
          <w:p w14:paraId="1302A336" w14:textId="77777777" w:rsidR="004E1E59" w:rsidRPr="000D2DA3" w:rsidRDefault="004E1E59" w:rsidP="00A07FCD">
            <w:pPr>
              <w:spacing w:after="80"/>
              <w:ind w:right="-80"/>
              <w:rPr>
                <w:rFonts w:ascii="Arial" w:hAnsi="Arial" w:cs="Arial"/>
                <w:sz w:val="18"/>
                <w:szCs w:val="18"/>
              </w:rPr>
            </w:pPr>
          </w:p>
        </w:tc>
      </w:tr>
    </w:tbl>
    <w:p w14:paraId="031250F0" w14:textId="77777777" w:rsidR="0088092F" w:rsidRPr="000D2DA3" w:rsidRDefault="0088092F" w:rsidP="000D2DA3">
      <w:pPr>
        <w:spacing w:after="80"/>
        <w:rPr>
          <w:rFonts w:ascii="Arial" w:hAnsi="Arial" w:cs="Arial"/>
          <w:sz w:val="14"/>
          <w:szCs w:val="14"/>
        </w:rPr>
      </w:pPr>
    </w:p>
    <w:p w14:paraId="70B7CA52" w14:textId="77777777" w:rsidR="000D2DA3" w:rsidRPr="000D2DA3" w:rsidRDefault="000D2DA3">
      <w:pPr>
        <w:rPr>
          <w:rFonts w:ascii="Arial" w:hAnsi="Arial" w:cs="Arial"/>
          <w:sz w:val="14"/>
          <w:szCs w:val="14"/>
        </w:rPr>
      </w:pPr>
    </w:p>
    <w:tbl>
      <w:tblPr>
        <w:tblStyle w:val="TableGrid"/>
        <w:tblW w:w="10638" w:type="dxa"/>
        <w:tblInd w:w="-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2526F8" w:rsidRPr="000D2DA3" w14:paraId="56938969" w14:textId="77777777" w:rsidTr="00D35C91">
        <w:tc>
          <w:tcPr>
            <w:tcW w:w="738" w:type="dxa"/>
          </w:tcPr>
          <w:p w14:paraId="55D9A267"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8.0</w:t>
            </w:r>
          </w:p>
        </w:tc>
        <w:tc>
          <w:tcPr>
            <w:tcW w:w="7380" w:type="dxa"/>
          </w:tcPr>
          <w:p w14:paraId="19382881" w14:textId="77777777" w:rsidR="002526F8" w:rsidRPr="000D2DA3" w:rsidRDefault="00583025" w:rsidP="008C10A5">
            <w:pPr>
              <w:spacing w:after="80"/>
              <w:rPr>
                <w:rFonts w:ascii="Arial" w:hAnsi="Arial" w:cs="Arial"/>
                <w:b/>
                <w:sz w:val="20"/>
                <w:szCs w:val="20"/>
              </w:rPr>
            </w:pPr>
            <w:r w:rsidRPr="000D2DA3">
              <w:rPr>
                <w:rFonts w:ascii="Arial" w:hAnsi="Arial" w:cs="Arial"/>
                <w:b/>
                <w:sz w:val="20"/>
                <w:szCs w:val="20"/>
              </w:rPr>
              <w:t>Fund Terms</w:t>
            </w:r>
            <w:r w:rsidRPr="000D2DA3">
              <w:rPr>
                <w:rFonts w:ascii="Arial" w:hAnsi="Arial" w:cs="Arial"/>
                <w:b/>
                <w:sz w:val="20"/>
                <w:szCs w:val="20"/>
              </w:rPr>
              <w:tab/>
            </w:r>
          </w:p>
        </w:tc>
        <w:tc>
          <w:tcPr>
            <w:tcW w:w="630" w:type="dxa"/>
            <w:vAlign w:val="center"/>
          </w:tcPr>
          <w:p w14:paraId="1A76A399"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546EEA0A"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3E156A15" w14:textId="77777777"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2526F8" w:rsidRPr="000D2DA3" w14:paraId="56ADCD48" w14:textId="77777777" w:rsidTr="00D35C91">
        <w:tc>
          <w:tcPr>
            <w:tcW w:w="738" w:type="dxa"/>
          </w:tcPr>
          <w:p w14:paraId="750B5C8E" w14:textId="77777777" w:rsidR="002526F8" w:rsidRPr="000D2DA3" w:rsidRDefault="002526F8" w:rsidP="008C10A5">
            <w:pPr>
              <w:spacing w:after="80"/>
              <w:jc w:val="right"/>
              <w:rPr>
                <w:rFonts w:ascii="Arial" w:hAnsi="Arial" w:cs="Arial"/>
                <w:sz w:val="18"/>
                <w:szCs w:val="18"/>
              </w:rPr>
            </w:pPr>
            <w:r w:rsidRPr="000D2DA3">
              <w:rPr>
                <w:rFonts w:ascii="Arial" w:hAnsi="Arial" w:cs="Arial"/>
                <w:sz w:val="18"/>
                <w:szCs w:val="18"/>
              </w:rPr>
              <w:t>8.1</w:t>
            </w:r>
          </w:p>
        </w:tc>
        <w:tc>
          <w:tcPr>
            <w:tcW w:w="7380" w:type="dxa"/>
          </w:tcPr>
          <w:p w14:paraId="4FEAA481" w14:textId="77777777" w:rsidR="002526F8" w:rsidRPr="000D2DA3" w:rsidRDefault="00583025" w:rsidP="00B33BC2">
            <w:pPr>
              <w:spacing w:after="80"/>
              <w:jc w:val="both"/>
              <w:rPr>
                <w:rFonts w:ascii="Arial" w:hAnsi="Arial" w:cs="Arial"/>
                <w:sz w:val="18"/>
                <w:szCs w:val="18"/>
              </w:rPr>
            </w:pPr>
            <w:r w:rsidRPr="000D2DA3">
              <w:rPr>
                <w:rFonts w:ascii="Arial" w:hAnsi="Arial" w:cs="Arial"/>
                <w:sz w:val="18"/>
                <w:szCs w:val="18"/>
              </w:rPr>
              <w:t xml:space="preserve">Has the Firm </w:t>
            </w:r>
            <w:r w:rsidR="00D97106" w:rsidRPr="000D2DA3">
              <w:rPr>
                <w:rFonts w:ascii="Arial" w:hAnsi="Arial" w:cs="Arial"/>
                <w:sz w:val="18"/>
                <w:szCs w:val="18"/>
              </w:rPr>
              <w:t>publicly</w:t>
            </w:r>
            <w:r w:rsidR="00B33BC2" w:rsidRPr="000D2DA3">
              <w:rPr>
                <w:rFonts w:ascii="Arial" w:hAnsi="Arial" w:cs="Arial"/>
                <w:sz w:val="18"/>
                <w:szCs w:val="18"/>
              </w:rPr>
              <w:t>-</w:t>
            </w:r>
            <w:r w:rsidRPr="000D2DA3">
              <w:rPr>
                <w:rFonts w:ascii="Arial" w:hAnsi="Arial" w:cs="Arial"/>
                <w:sz w:val="18"/>
                <w:szCs w:val="18"/>
              </w:rPr>
              <w:t>endorsed the</w:t>
            </w:r>
            <w:r w:rsidR="004B119E" w:rsidRPr="000D2DA3">
              <w:rPr>
                <w:rFonts w:ascii="Arial" w:hAnsi="Arial" w:cs="Arial"/>
                <w:sz w:val="18"/>
                <w:szCs w:val="18"/>
              </w:rPr>
              <w:t xml:space="preserve"> most recent version of the</w:t>
            </w:r>
            <w:r w:rsidRPr="000D2DA3">
              <w:rPr>
                <w:rFonts w:ascii="Arial" w:hAnsi="Arial" w:cs="Arial"/>
                <w:sz w:val="18"/>
                <w:szCs w:val="18"/>
              </w:rPr>
              <w:t xml:space="preserve"> </w:t>
            </w:r>
            <w:hyperlink r:id="rId19" w:history="1">
              <w:r w:rsidRPr="00295131">
                <w:rPr>
                  <w:rStyle w:val="Hyperlink"/>
                  <w:rFonts w:ascii="Arial" w:hAnsi="Arial" w:cs="Arial"/>
                  <w:sz w:val="18"/>
                  <w:szCs w:val="18"/>
                </w:rPr>
                <w:t>ILPA Private Equity Principles</w:t>
              </w:r>
            </w:hyperlink>
            <w:r w:rsidRPr="000D2DA3">
              <w:rPr>
                <w:rFonts w:ascii="Arial" w:hAnsi="Arial" w:cs="Arial"/>
                <w:sz w:val="18"/>
                <w:szCs w:val="18"/>
              </w:rPr>
              <w:t>?</w:t>
            </w:r>
          </w:p>
        </w:tc>
        <w:sdt>
          <w:sdtPr>
            <w:rPr>
              <w:rFonts w:ascii="Arial" w:hAnsi="Arial" w:cs="Arial"/>
            </w:rPr>
            <w:id w:val="-75672344"/>
            <w14:checkbox>
              <w14:checked w14:val="0"/>
              <w14:checkedState w14:val="2612" w14:font="MS Gothic"/>
              <w14:uncheckedState w14:val="2610" w14:font="MS Gothic"/>
            </w14:checkbox>
          </w:sdtPr>
          <w:sdtEndPr/>
          <w:sdtContent>
            <w:tc>
              <w:tcPr>
                <w:tcW w:w="630" w:type="dxa"/>
                <w:vAlign w:val="center"/>
              </w:tcPr>
              <w:p w14:paraId="77B5B882" w14:textId="77777777"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57771461"/>
            <w14:checkbox>
              <w14:checked w14:val="0"/>
              <w14:checkedState w14:val="2612" w14:font="MS Gothic"/>
              <w14:uncheckedState w14:val="2610" w14:font="MS Gothic"/>
            </w14:checkbox>
          </w:sdtPr>
          <w:sdtEndPr/>
          <w:sdtContent>
            <w:tc>
              <w:tcPr>
                <w:tcW w:w="630" w:type="dxa"/>
                <w:vAlign w:val="center"/>
              </w:tcPr>
              <w:p w14:paraId="117456A7" w14:textId="77777777" w:rsidR="002526F8"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372D0F39" w14:textId="77777777" w:rsidR="002526F8" w:rsidRPr="000D2DA3" w:rsidRDefault="002526F8" w:rsidP="00F777DD">
            <w:pPr>
              <w:tabs>
                <w:tab w:val="left" w:pos="1292"/>
              </w:tabs>
              <w:spacing w:after="80"/>
              <w:ind w:right="-80"/>
              <w:jc w:val="center"/>
              <w:rPr>
                <w:rFonts w:ascii="Arial" w:hAnsi="Arial" w:cs="Arial"/>
                <w:sz w:val="18"/>
                <w:szCs w:val="18"/>
              </w:rPr>
            </w:pPr>
          </w:p>
        </w:tc>
      </w:tr>
      <w:tr w:rsidR="00A17AE3" w:rsidRPr="000D2DA3" w14:paraId="0F8FFFC3" w14:textId="77777777" w:rsidTr="00D35C91">
        <w:tc>
          <w:tcPr>
            <w:tcW w:w="738" w:type="dxa"/>
          </w:tcPr>
          <w:p w14:paraId="64A9193F" w14:textId="77777777" w:rsidR="00A17AE3" w:rsidRPr="000D2DA3" w:rsidRDefault="00A17AE3" w:rsidP="008C10A5">
            <w:pPr>
              <w:spacing w:after="80"/>
              <w:jc w:val="right"/>
              <w:rPr>
                <w:rFonts w:ascii="Arial" w:hAnsi="Arial" w:cs="Arial"/>
                <w:sz w:val="18"/>
                <w:szCs w:val="18"/>
              </w:rPr>
            </w:pPr>
            <w:r w:rsidRPr="000D2DA3">
              <w:rPr>
                <w:rFonts w:ascii="Arial" w:hAnsi="Arial" w:cs="Arial"/>
                <w:sz w:val="18"/>
                <w:szCs w:val="18"/>
              </w:rPr>
              <w:t>8.2</w:t>
            </w:r>
          </w:p>
        </w:tc>
        <w:tc>
          <w:tcPr>
            <w:tcW w:w="7380" w:type="dxa"/>
          </w:tcPr>
          <w:p w14:paraId="463A7AC6" w14:textId="77777777" w:rsidR="00A17AE3" w:rsidRPr="000D2DA3" w:rsidRDefault="00A17AE3" w:rsidP="00A17AE3">
            <w:pPr>
              <w:spacing w:after="80"/>
              <w:jc w:val="both"/>
              <w:rPr>
                <w:rFonts w:ascii="Arial" w:hAnsi="Arial" w:cs="Arial"/>
                <w:sz w:val="18"/>
                <w:szCs w:val="18"/>
              </w:rPr>
            </w:pPr>
            <w:r w:rsidRPr="000D2DA3">
              <w:rPr>
                <w:rFonts w:ascii="Arial" w:hAnsi="Arial" w:cs="Arial"/>
                <w:sz w:val="18"/>
                <w:szCs w:val="18"/>
              </w:rPr>
              <w:t>Does the Fund offer each Limited Partner a choice of compensation options (e.g. (a) 2% management fee / 20% carry or (b) 2.5% management fee / 15% carry)?</w:t>
            </w:r>
          </w:p>
        </w:tc>
        <w:sdt>
          <w:sdtPr>
            <w:rPr>
              <w:rFonts w:ascii="Arial" w:hAnsi="Arial" w:cs="Arial"/>
            </w:rPr>
            <w:id w:val="861016083"/>
            <w14:checkbox>
              <w14:checked w14:val="0"/>
              <w14:checkedState w14:val="2612" w14:font="MS Gothic"/>
              <w14:uncheckedState w14:val="2610" w14:font="MS Gothic"/>
            </w14:checkbox>
          </w:sdtPr>
          <w:sdtEndPr/>
          <w:sdtContent>
            <w:tc>
              <w:tcPr>
                <w:tcW w:w="630" w:type="dxa"/>
                <w:vAlign w:val="center"/>
              </w:tcPr>
              <w:p w14:paraId="4C84E58E" w14:textId="77777777"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2583873"/>
            <w14:checkbox>
              <w14:checked w14:val="0"/>
              <w14:checkedState w14:val="2612" w14:font="MS Gothic"/>
              <w14:uncheckedState w14:val="2610" w14:font="MS Gothic"/>
            </w14:checkbox>
          </w:sdtPr>
          <w:sdtEndPr/>
          <w:sdtContent>
            <w:tc>
              <w:tcPr>
                <w:tcW w:w="630" w:type="dxa"/>
                <w:vAlign w:val="center"/>
              </w:tcPr>
              <w:p w14:paraId="21675A72" w14:textId="77777777" w:rsidR="00A17AE3"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505836F" w14:textId="77777777" w:rsidR="00A17AE3" w:rsidRPr="000D2DA3" w:rsidRDefault="00A17AE3" w:rsidP="00F777DD">
            <w:pPr>
              <w:tabs>
                <w:tab w:val="left" w:pos="1292"/>
              </w:tabs>
              <w:spacing w:after="80"/>
              <w:ind w:right="-80"/>
              <w:jc w:val="center"/>
              <w:rPr>
                <w:rFonts w:ascii="Arial" w:hAnsi="Arial" w:cs="Arial"/>
                <w:sz w:val="18"/>
                <w:szCs w:val="18"/>
              </w:rPr>
            </w:pPr>
          </w:p>
        </w:tc>
      </w:tr>
      <w:tr w:rsidR="00485AEF" w:rsidRPr="000D2DA3" w14:paraId="1591093D" w14:textId="77777777" w:rsidTr="00D35C91">
        <w:tc>
          <w:tcPr>
            <w:tcW w:w="738" w:type="dxa"/>
          </w:tcPr>
          <w:p w14:paraId="2253856D" w14:textId="77777777"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3</w:t>
            </w:r>
          </w:p>
        </w:tc>
        <w:tc>
          <w:tcPr>
            <w:tcW w:w="7380" w:type="dxa"/>
          </w:tcPr>
          <w:p w14:paraId="7932792A" w14:textId="77777777" w:rsidR="00485AEF" w:rsidRPr="000D2DA3" w:rsidRDefault="00485AEF" w:rsidP="00B33BC2">
            <w:pPr>
              <w:spacing w:after="80"/>
              <w:jc w:val="both"/>
              <w:rPr>
                <w:rFonts w:ascii="Arial" w:hAnsi="Arial" w:cs="Arial"/>
                <w:sz w:val="18"/>
                <w:szCs w:val="18"/>
              </w:rPr>
            </w:pPr>
            <w:r w:rsidRPr="000D2DA3">
              <w:rPr>
                <w:rFonts w:ascii="Arial" w:hAnsi="Arial" w:cs="Arial"/>
                <w:sz w:val="18"/>
                <w:szCs w:val="18"/>
              </w:rPr>
              <w:t>Have any prospective investors in the Fund received any side agreements or rights (“side letters”), whether</w:t>
            </w:r>
            <w:r w:rsidR="00B33BC2" w:rsidRPr="000D2DA3">
              <w:rPr>
                <w:rFonts w:ascii="Arial" w:hAnsi="Arial" w:cs="Arial"/>
                <w:sz w:val="18"/>
                <w:szCs w:val="18"/>
              </w:rPr>
              <w:t xml:space="preserve"> </w:t>
            </w:r>
            <w:r w:rsidRPr="000D2DA3">
              <w:rPr>
                <w:rFonts w:ascii="Arial" w:hAnsi="Arial" w:cs="Arial"/>
                <w:sz w:val="18"/>
                <w:szCs w:val="18"/>
              </w:rPr>
              <w:t>in</w:t>
            </w:r>
            <w:r w:rsidR="00B33BC2" w:rsidRPr="000D2DA3">
              <w:rPr>
                <w:rFonts w:ascii="Arial" w:hAnsi="Arial" w:cs="Arial"/>
                <w:sz w:val="18"/>
                <w:szCs w:val="18"/>
              </w:rPr>
              <w:t>-</w:t>
            </w:r>
            <w:r w:rsidRPr="000D2DA3">
              <w:rPr>
                <w:rFonts w:ascii="Arial" w:hAnsi="Arial" w:cs="Arial"/>
                <w:sz w:val="18"/>
                <w:szCs w:val="18"/>
              </w:rPr>
              <w:t>writing or verbally?</w:t>
            </w:r>
          </w:p>
        </w:tc>
        <w:sdt>
          <w:sdtPr>
            <w:rPr>
              <w:rFonts w:ascii="Arial" w:hAnsi="Arial" w:cs="Arial"/>
            </w:rPr>
            <w:id w:val="-1276939849"/>
            <w14:checkbox>
              <w14:checked w14:val="0"/>
              <w14:checkedState w14:val="2612" w14:font="MS Gothic"/>
              <w14:uncheckedState w14:val="2610" w14:font="MS Gothic"/>
            </w14:checkbox>
          </w:sdtPr>
          <w:sdtEndPr/>
          <w:sdtContent>
            <w:tc>
              <w:tcPr>
                <w:tcW w:w="630" w:type="dxa"/>
                <w:vAlign w:val="center"/>
              </w:tcPr>
              <w:p w14:paraId="205F46E8"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26287585"/>
            <w14:checkbox>
              <w14:checked w14:val="0"/>
              <w14:checkedState w14:val="2612" w14:font="MS Gothic"/>
              <w14:uncheckedState w14:val="2610" w14:font="MS Gothic"/>
            </w14:checkbox>
          </w:sdtPr>
          <w:sdtEndPr/>
          <w:sdtContent>
            <w:tc>
              <w:tcPr>
                <w:tcW w:w="630" w:type="dxa"/>
                <w:vAlign w:val="center"/>
              </w:tcPr>
              <w:p w14:paraId="022FF57F"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4E9B9FE" w14:textId="77777777" w:rsidR="00485AEF" w:rsidRPr="000D2DA3" w:rsidRDefault="00485AEF" w:rsidP="00F777DD">
            <w:pPr>
              <w:tabs>
                <w:tab w:val="left" w:pos="1292"/>
              </w:tabs>
              <w:spacing w:after="80"/>
              <w:ind w:right="-80"/>
              <w:jc w:val="center"/>
              <w:rPr>
                <w:rFonts w:ascii="Arial" w:hAnsi="Arial" w:cs="Arial"/>
                <w:sz w:val="18"/>
                <w:szCs w:val="18"/>
              </w:rPr>
            </w:pPr>
          </w:p>
        </w:tc>
      </w:tr>
      <w:tr w:rsidR="00485AEF" w:rsidRPr="000D2DA3" w14:paraId="504EE628" w14:textId="77777777" w:rsidTr="00D35C91">
        <w:tc>
          <w:tcPr>
            <w:tcW w:w="738" w:type="dxa"/>
          </w:tcPr>
          <w:p w14:paraId="781C29F6" w14:textId="77777777" w:rsidR="00485AEF" w:rsidRPr="000D2DA3" w:rsidRDefault="00485AEF"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4</w:t>
            </w:r>
          </w:p>
        </w:tc>
        <w:tc>
          <w:tcPr>
            <w:tcW w:w="7380" w:type="dxa"/>
          </w:tcPr>
          <w:p w14:paraId="6B82B7E4" w14:textId="77777777" w:rsidR="00485AEF" w:rsidRPr="000D2DA3" w:rsidRDefault="00485AEF" w:rsidP="00E211EB">
            <w:pPr>
              <w:spacing w:after="80"/>
              <w:jc w:val="both"/>
              <w:rPr>
                <w:rFonts w:ascii="Arial" w:hAnsi="Arial" w:cs="Arial"/>
                <w:sz w:val="18"/>
                <w:szCs w:val="18"/>
              </w:rPr>
            </w:pPr>
            <w:r w:rsidRPr="000D2DA3">
              <w:rPr>
                <w:rFonts w:ascii="Arial" w:hAnsi="Arial" w:cs="Arial"/>
                <w:sz w:val="18"/>
                <w:szCs w:val="18"/>
              </w:rPr>
              <w:t>If yes to 8.</w:t>
            </w:r>
            <w:r w:rsidR="00E211EB" w:rsidRPr="000D2DA3">
              <w:rPr>
                <w:rFonts w:ascii="Arial" w:hAnsi="Arial" w:cs="Arial"/>
                <w:sz w:val="18"/>
                <w:szCs w:val="18"/>
              </w:rPr>
              <w:t>3</w:t>
            </w:r>
            <w:r w:rsidRPr="000D2DA3">
              <w:rPr>
                <w:rFonts w:ascii="Arial" w:hAnsi="Arial" w:cs="Arial"/>
                <w:sz w:val="18"/>
                <w:szCs w:val="18"/>
              </w:rPr>
              <w:t>, will the terms in such side letters be offered to all limited partners that request them?</w:t>
            </w:r>
          </w:p>
        </w:tc>
        <w:sdt>
          <w:sdtPr>
            <w:rPr>
              <w:rFonts w:ascii="Arial" w:hAnsi="Arial" w:cs="Arial"/>
            </w:rPr>
            <w:id w:val="1263954038"/>
            <w14:checkbox>
              <w14:checked w14:val="0"/>
              <w14:checkedState w14:val="2612" w14:font="MS Gothic"/>
              <w14:uncheckedState w14:val="2610" w14:font="MS Gothic"/>
            </w14:checkbox>
          </w:sdtPr>
          <w:sdtEndPr/>
          <w:sdtContent>
            <w:tc>
              <w:tcPr>
                <w:tcW w:w="630" w:type="dxa"/>
                <w:vAlign w:val="center"/>
              </w:tcPr>
              <w:p w14:paraId="10D58F41"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7871259"/>
            <w14:checkbox>
              <w14:checked w14:val="0"/>
              <w14:checkedState w14:val="2612" w14:font="MS Gothic"/>
              <w14:uncheckedState w14:val="2610" w14:font="MS Gothic"/>
            </w14:checkbox>
          </w:sdtPr>
          <w:sdtEndPr/>
          <w:sdtContent>
            <w:tc>
              <w:tcPr>
                <w:tcW w:w="630" w:type="dxa"/>
                <w:vAlign w:val="center"/>
              </w:tcPr>
              <w:p w14:paraId="6BE579F7" w14:textId="77777777" w:rsidR="00485AEF"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D84F243" w14:textId="77777777" w:rsidR="00485AEF" w:rsidRPr="000D2DA3" w:rsidRDefault="00485AEF" w:rsidP="00F777DD">
            <w:pPr>
              <w:tabs>
                <w:tab w:val="left" w:pos="1292"/>
              </w:tabs>
              <w:spacing w:after="80"/>
              <w:ind w:right="-80"/>
              <w:jc w:val="center"/>
              <w:rPr>
                <w:rFonts w:ascii="Arial" w:hAnsi="Arial" w:cs="Arial"/>
                <w:sz w:val="18"/>
                <w:szCs w:val="18"/>
              </w:rPr>
            </w:pPr>
          </w:p>
        </w:tc>
      </w:tr>
      <w:tr w:rsidR="00036DF5" w:rsidRPr="000D2DA3" w14:paraId="2E2D0C5E" w14:textId="77777777" w:rsidTr="00D35C91">
        <w:tc>
          <w:tcPr>
            <w:tcW w:w="738" w:type="dxa"/>
          </w:tcPr>
          <w:p w14:paraId="7DE062FF" w14:textId="77777777" w:rsidR="00036DF5" w:rsidRPr="000D2DA3" w:rsidRDefault="00036DF5" w:rsidP="00A17AE3">
            <w:pPr>
              <w:spacing w:after="80"/>
              <w:jc w:val="right"/>
              <w:rPr>
                <w:rFonts w:ascii="Arial" w:hAnsi="Arial" w:cs="Arial"/>
                <w:sz w:val="18"/>
                <w:szCs w:val="18"/>
              </w:rPr>
            </w:pPr>
            <w:r w:rsidRPr="000D2DA3">
              <w:rPr>
                <w:rFonts w:ascii="Arial" w:hAnsi="Arial" w:cs="Arial"/>
                <w:sz w:val="18"/>
                <w:szCs w:val="18"/>
              </w:rPr>
              <w:t>8.</w:t>
            </w:r>
            <w:r w:rsidR="00A17AE3" w:rsidRPr="000D2DA3">
              <w:rPr>
                <w:rFonts w:ascii="Arial" w:hAnsi="Arial" w:cs="Arial"/>
                <w:sz w:val="18"/>
                <w:szCs w:val="18"/>
              </w:rPr>
              <w:t>5</w:t>
            </w:r>
          </w:p>
        </w:tc>
        <w:tc>
          <w:tcPr>
            <w:tcW w:w="7380" w:type="dxa"/>
          </w:tcPr>
          <w:p w14:paraId="2442C201" w14:textId="77777777" w:rsidR="00036DF5" w:rsidRPr="000D2DA3" w:rsidRDefault="00B33BC2" w:rsidP="00FC3297">
            <w:pPr>
              <w:spacing w:after="80"/>
              <w:jc w:val="both"/>
              <w:rPr>
                <w:rFonts w:ascii="Arial" w:hAnsi="Arial" w:cs="Arial"/>
                <w:sz w:val="18"/>
                <w:szCs w:val="18"/>
              </w:rPr>
            </w:pPr>
            <w:r w:rsidRPr="000D2DA3">
              <w:rPr>
                <w:rFonts w:ascii="Arial" w:hAnsi="Arial" w:cs="Arial"/>
                <w:sz w:val="18"/>
                <w:szCs w:val="18"/>
              </w:rPr>
              <w:t>Will the Fund prohibit in-</w:t>
            </w:r>
            <w:r w:rsidR="00036DF5" w:rsidRPr="000D2DA3">
              <w:rPr>
                <w:rFonts w:ascii="Arial" w:hAnsi="Arial" w:cs="Arial"/>
                <w:sz w:val="18"/>
                <w:szCs w:val="18"/>
              </w:rPr>
              <w:t>specie distributions?</w:t>
            </w:r>
          </w:p>
        </w:tc>
        <w:sdt>
          <w:sdtPr>
            <w:rPr>
              <w:rFonts w:ascii="Arial" w:hAnsi="Arial" w:cs="Arial"/>
            </w:rPr>
            <w:id w:val="-2136553339"/>
            <w14:checkbox>
              <w14:checked w14:val="0"/>
              <w14:checkedState w14:val="2612" w14:font="MS Gothic"/>
              <w14:uncheckedState w14:val="2610" w14:font="MS Gothic"/>
            </w14:checkbox>
          </w:sdtPr>
          <w:sdtEndPr/>
          <w:sdtContent>
            <w:tc>
              <w:tcPr>
                <w:tcW w:w="630" w:type="dxa"/>
                <w:vAlign w:val="center"/>
              </w:tcPr>
              <w:p w14:paraId="30197376" w14:textId="77777777"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1446375"/>
            <w14:checkbox>
              <w14:checked w14:val="0"/>
              <w14:checkedState w14:val="2612" w14:font="MS Gothic"/>
              <w14:uncheckedState w14:val="2610" w14:font="MS Gothic"/>
            </w14:checkbox>
          </w:sdtPr>
          <w:sdtEndPr/>
          <w:sdtContent>
            <w:tc>
              <w:tcPr>
                <w:tcW w:w="630" w:type="dxa"/>
                <w:vAlign w:val="center"/>
              </w:tcPr>
              <w:p w14:paraId="5B6F3A33" w14:textId="77777777" w:rsidR="00036DF5"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518A98B" w14:textId="77777777" w:rsidR="00036DF5" w:rsidRPr="000D2DA3" w:rsidRDefault="00036DF5" w:rsidP="00F777DD">
            <w:pPr>
              <w:tabs>
                <w:tab w:val="left" w:pos="1292"/>
              </w:tabs>
              <w:spacing w:after="80"/>
              <w:ind w:right="-80"/>
              <w:jc w:val="center"/>
              <w:rPr>
                <w:rFonts w:ascii="Arial" w:hAnsi="Arial" w:cs="Arial"/>
                <w:sz w:val="18"/>
                <w:szCs w:val="18"/>
              </w:rPr>
            </w:pPr>
          </w:p>
        </w:tc>
      </w:tr>
      <w:tr w:rsidR="001D44F1" w:rsidRPr="000D2DA3" w14:paraId="2B13FD48" w14:textId="77777777" w:rsidTr="00D35C91">
        <w:tc>
          <w:tcPr>
            <w:tcW w:w="738" w:type="dxa"/>
          </w:tcPr>
          <w:p w14:paraId="114047F2" w14:textId="77777777" w:rsidR="001D44F1" w:rsidRPr="000D2DA3" w:rsidRDefault="001D44F1" w:rsidP="00A17AE3">
            <w:pPr>
              <w:spacing w:after="80"/>
              <w:jc w:val="right"/>
              <w:rPr>
                <w:rFonts w:ascii="Arial" w:hAnsi="Arial" w:cs="Arial"/>
                <w:sz w:val="18"/>
                <w:szCs w:val="18"/>
              </w:rPr>
            </w:pPr>
            <w:r w:rsidRPr="000D2DA3">
              <w:rPr>
                <w:rFonts w:ascii="Arial" w:hAnsi="Arial" w:cs="Arial"/>
                <w:sz w:val="18"/>
                <w:szCs w:val="18"/>
              </w:rPr>
              <w:t>8.6</w:t>
            </w:r>
          </w:p>
        </w:tc>
        <w:tc>
          <w:tcPr>
            <w:tcW w:w="7380" w:type="dxa"/>
          </w:tcPr>
          <w:p w14:paraId="6A14C190" w14:textId="77777777" w:rsidR="001D44F1" w:rsidRPr="000D2DA3" w:rsidRDefault="001D44F1" w:rsidP="00FC3297">
            <w:pPr>
              <w:spacing w:after="80"/>
              <w:jc w:val="both"/>
              <w:rPr>
                <w:rFonts w:ascii="Arial" w:hAnsi="Arial" w:cs="Arial"/>
                <w:sz w:val="18"/>
                <w:szCs w:val="18"/>
              </w:rPr>
            </w:pPr>
            <w:r w:rsidRPr="000D2DA3">
              <w:rPr>
                <w:rFonts w:ascii="Arial" w:hAnsi="Arial" w:cs="Arial"/>
                <w:sz w:val="18"/>
                <w:szCs w:val="18"/>
              </w:rPr>
              <w:t>Are Limited Partners permitted to opt out of certain Fund investments?</w:t>
            </w:r>
          </w:p>
        </w:tc>
        <w:sdt>
          <w:sdtPr>
            <w:rPr>
              <w:rFonts w:ascii="Arial" w:hAnsi="Arial" w:cs="Arial"/>
            </w:rPr>
            <w:id w:val="1433095653"/>
            <w14:checkbox>
              <w14:checked w14:val="0"/>
              <w14:checkedState w14:val="2612" w14:font="MS Gothic"/>
              <w14:uncheckedState w14:val="2610" w14:font="MS Gothic"/>
            </w14:checkbox>
          </w:sdtPr>
          <w:sdtEndPr/>
          <w:sdtContent>
            <w:tc>
              <w:tcPr>
                <w:tcW w:w="630" w:type="dxa"/>
                <w:vAlign w:val="center"/>
              </w:tcPr>
              <w:p w14:paraId="3952A96C" w14:textId="77777777"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90310769"/>
            <w14:checkbox>
              <w14:checked w14:val="0"/>
              <w14:checkedState w14:val="2612" w14:font="MS Gothic"/>
              <w14:uncheckedState w14:val="2610" w14:font="MS Gothic"/>
            </w14:checkbox>
          </w:sdtPr>
          <w:sdtEndPr/>
          <w:sdtContent>
            <w:tc>
              <w:tcPr>
                <w:tcW w:w="630" w:type="dxa"/>
                <w:vAlign w:val="center"/>
              </w:tcPr>
              <w:p w14:paraId="333A7498" w14:textId="77777777" w:rsidR="001D44F1" w:rsidRPr="000D2DA3" w:rsidRDefault="00A2436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497B552" w14:textId="77777777" w:rsidR="001D44F1" w:rsidRPr="000D2DA3" w:rsidRDefault="001D44F1" w:rsidP="00F777DD">
            <w:pPr>
              <w:tabs>
                <w:tab w:val="left" w:pos="1292"/>
              </w:tabs>
              <w:spacing w:after="80"/>
              <w:ind w:right="-80"/>
              <w:jc w:val="center"/>
              <w:rPr>
                <w:rFonts w:ascii="Arial" w:hAnsi="Arial" w:cs="Arial"/>
                <w:sz w:val="18"/>
                <w:szCs w:val="18"/>
              </w:rPr>
            </w:pPr>
          </w:p>
        </w:tc>
      </w:tr>
      <w:tr w:rsidR="002526F8" w:rsidRPr="000D2DA3" w14:paraId="4BD71EC9" w14:textId="77777777" w:rsidTr="00321581">
        <w:tc>
          <w:tcPr>
            <w:tcW w:w="738" w:type="dxa"/>
          </w:tcPr>
          <w:p w14:paraId="38E87B9D" w14:textId="77777777" w:rsidR="002526F8" w:rsidRPr="000D2DA3" w:rsidRDefault="002526F8" w:rsidP="008C10A5">
            <w:pPr>
              <w:spacing w:after="80"/>
              <w:rPr>
                <w:rFonts w:ascii="Arial" w:hAnsi="Arial" w:cs="Arial"/>
                <w:sz w:val="18"/>
                <w:szCs w:val="18"/>
              </w:rPr>
            </w:pPr>
          </w:p>
        </w:tc>
        <w:tc>
          <w:tcPr>
            <w:tcW w:w="7380" w:type="dxa"/>
          </w:tcPr>
          <w:p w14:paraId="49DB0250" w14:textId="77777777" w:rsidR="00C54CE2" w:rsidRPr="000D2DA3" w:rsidRDefault="00C54CE2" w:rsidP="00FC3297">
            <w:pPr>
              <w:spacing w:after="80"/>
              <w:jc w:val="both"/>
              <w:rPr>
                <w:rFonts w:ascii="Arial" w:hAnsi="Arial" w:cs="Arial"/>
                <w:sz w:val="18"/>
                <w:szCs w:val="18"/>
              </w:rPr>
            </w:pPr>
          </w:p>
        </w:tc>
        <w:tc>
          <w:tcPr>
            <w:tcW w:w="630" w:type="dxa"/>
            <w:vAlign w:val="center"/>
          </w:tcPr>
          <w:p w14:paraId="71F48D74" w14:textId="77777777" w:rsidR="002526F8" w:rsidRPr="000D2DA3" w:rsidRDefault="002526F8" w:rsidP="004254D4">
            <w:pPr>
              <w:spacing w:after="80"/>
              <w:jc w:val="center"/>
              <w:rPr>
                <w:rFonts w:ascii="Arial" w:hAnsi="Arial" w:cs="Arial"/>
                <w:sz w:val="18"/>
                <w:szCs w:val="18"/>
              </w:rPr>
            </w:pPr>
          </w:p>
        </w:tc>
        <w:tc>
          <w:tcPr>
            <w:tcW w:w="630" w:type="dxa"/>
            <w:vAlign w:val="center"/>
          </w:tcPr>
          <w:p w14:paraId="4DE3858A" w14:textId="77777777" w:rsidR="002526F8" w:rsidRPr="000D2DA3" w:rsidRDefault="002526F8" w:rsidP="004254D4">
            <w:pPr>
              <w:spacing w:after="80"/>
              <w:jc w:val="center"/>
              <w:rPr>
                <w:rFonts w:ascii="Arial" w:hAnsi="Arial" w:cs="Arial"/>
                <w:sz w:val="18"/>
                <w:szCs w:val="18"/>
              </w:rPr>
            </w:pPr>
          </w:p>
        </w:tc>
        <w:tc>
          <w:tcPr>
            <w:tcW w:w="1260" w:type="dxa"/>
          </w:tcPr>
          <w:p w14:paraId="2C86D647" w14:textId="77777777" w:rsidR="002526F8" w:rsidRPr="000D2DA3" w:rsidRDefault="002526F8" w:rsidP="00F777DD">
            <w:pPr>
              <w:tabs>
                <w:tab w:val="left" w:pos="1292"/>
              </w:tabs>
              <w:spacing w:after="80"/>
              <w:ind w:right="-80"/>
              <w:rPr>
                <w:rFonts w:ascii="Arial" w:hAnsi="Arial" w:cs="Arial"/>
                <w:sz w:val="18"/>
                <w:szCs w:val="18"/>
              </w:rPr>
            </w:pPr>
          </w:p>
        </w:tc>
      </w:tr>
      <w:tr w:rsidR="002526F8" w:rsidRPr="000D2DA3" w14:paraId="6D407F99" w14:textId="77777777" w:rsidTr="00D35C91">
        <w:tc>
          <w:tcPr>
            <w:tcW w:w="738" w:type="dxa"/>
          </w:tcPr>
          <w:p w14:paraId="16C4D951" w14:textId="77777777" w:rsidR="002526F8" w:rsidRPr="000D2DA3" w:rsidRDefault="002526F8" w:rsidP="008C10A5">
            <w:pPr>
              <w:spacing w:after="80"/>
              <w:rPr>
                <w:rFonts w:ascii="Arial" w:hAnsi="Arial" w:cs="Arial"/>
                <w:b/>
                <w:sz w:val="20"/>
                <w:szCs w:val="20"/>
              </w:rPr>
            </w:pPr>
            <w:r w:rsidRPr="000D2DA3">
              <w:rPr>
                <w:rFonts w:ascii="Arial" w:hAnsi="Arial" w:cs="Arial"/>
                <w:b/>
                <w:sz w:val="20"/>
                <w:szCs w:val="20"/>
              </w:rPr>
              <w:t>9.0</w:t>
            </w:r>
          </w:p>
        </w:tc>
        <w:tc>
          <w:tcPr>
            <w:tcW w:w="7380" w:type="dxa"/>
          </w:tcPr>
          <w:p w14:paraId="18D1B92B" w14:textId="77777777" w:rsidR="002526F8" w:rsidRPr="000D2DA3" w:rsidRDefault="00C95095" w:rsidP="00FC3297">
            <w:pPr>
              <w:spacing w:after="80"/>
              <w:jc w:val="both"/>
              <w:rPr>
                <w:rFonts w:ascii="Arial" w:hAnsi="Arial" w:cs="Arial"/>
                <w:b/>
                <w:sz w:val="20"/>
                <w:szCs w:val="20"/>
              </w:rPr>
            </w:pPr>
            <w:r w:rsidRPr="000D2DA3">
              <w:rPr>
                <w:rFonts w:ascii="Arial" w:hAnsi="Arial" w:cs="Arial"/>
                <w:b/>
                <w:sz w:val="20"/>
                <w:szCs w:val="20"/>
              </w:rPr>
              <w:t xml:space="preserve">Firm </w:t>
            </w:r>
            <w:r w:rsidR="00583025" w:rsidRPr="000D2DA3">
              <w:rPr>
                <w:rFonts w:ascii="Arial" w:hAnsi="Arial" w:cs="Arial"/>
                <w:b/>
                <w:sz w:val="20"/>
                <w:szCs w:val="20"/>
              </w:rPr>
              <w:t>Governance</w:t>
            </w:r>
            <w:r w:rsidRPr="000D2DA3">
              <w:rPr>
                <w:rFonts w:ascii="Arial" w:hAnsi="Arial" w:cs="Arial"/>
                <w:b/>
                <w:sz w:val="20"/>
                <w:szCs w:val="20"/>
              </w:rPr>
              <w:t xml:space="preserve"> / Risk / Compliance</w:t>
            </w:r>
          </w:p>
        </w:tc>
        <w:tc>
          <w:tcPr>
            <w:tcW w:w="630" w:type="dxa"/>
            <w:vAlign w:val="center"/>
          </w:tcPr>
          <w:p w14:paraId="40B957B3"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216646E5" w14:textId="77777777" w:rsidR="002526F8" w:rsidRPr="000D2DA3" w:rsidRDefault="002526F8"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6BBA8300" w14:textId="77777777" w:rsidR="002526F8" w:rsidRPr="000D2DA3" w:rsidRDefault="000A0A5B" w:rsidP="00F777D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485AEF" w:rsidRPr="000D2DA3" w14:paraId="40A826C4" w14:textId="77777777" w:rsidTr="00D35C91">
        <w:tc>
          <w:tcPr>
            <w:tcW w:w="738" w:type="dxa"/>
          </w:tcPr>
          <w:p w14:paraId="5E6C004C" w14:textId="77777777" w:rsidR="00485AEF" w:rsidRPr="000D2DA3" w:rsidRDefault="00485AEF"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1</w:t>
            </w:r>
          </w:p>
        </w:tc>
        <w:tc>
          <w:tcPr>
            <w:tcW w:w="7380" w:type="dxa"/>
          </w:tcPr>
          <w:p w14:paraId="70545D37" w14:textId="77777777" w:rsidR="00A6694A" w:rsidRPr="000D2DA3" w:rsidRDefault="00485AEF" w:rsidP="00FC3297">
            <w:pPr>
              <w:spacing w:after="80"/>
              <w:jc w:val="both"/>
              <w:rPr>
                <w:rFonts w:ascii="Arial" w:hAnsi="Arial" w:cs="Arial"/>
                <w:sz w:val="18"/>
                <w:szCs w:val="18"/>
              </w:rPr>
            </w:pPr>
            <w:r w:rsidRPr="000D2DA3">
              <w:rPr>
                <w:rFonts w:ascii="Arial" w:hAnsi="Arial" w:cs="Arial"/>
                <w:sz w:val="18"/>
                <w:szCs w:val="18"/>
              </w:rPr>
              <w:t>Does the Firm have a written policy on the handling and safeguarding of any material, non-public information?</w:t>
            </w:r>
          </w:p>
        </w:tc>
        <w:sdt>
          <w:sdtPr>
            <w:rPr>
              <w:rFonts w:ascii="Arial" w:hAnsi="Arial" w:cs="Arial"/>
            </w:rPr>
            <w:id w:val="303206973"/>
            <w14:checkbox>
              <w14:checked w14:val="0"/>
              <w14:checkedState w14:val="2612" w14:font="MS Gothic"/>
              <w14:uncheckedState w14:val="2610" w14:font="MS Gothic"/>
            </w14:checkbox>
          </w:sdtPr>
          <w:sdtEndPr/>
          <w:sdtContent>
            <w:tc>
              <w:tcPr>
                <w:tcW w:w="630" w:type="dxa"/>
                <w:vAlign w:val="center"/>
              </w:tcPr>
              <w:p w14:paraId="6F88FF9D" w14:textId="77777777"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27863325"/>
            <w14:checkbox>
              <w14:checked w14:val="0"/>
              <w14:checkedState w14:val="2612" w14:font="MS Gothic"/>
              <w14:uncheckedState w14:val="2610" w14:font="MS Gothic"/>
            </w14:checkbox>
          </w:sdtPr>
          <w:sdtEndPr/>
          <w:sdtContent>
            <w:tc>
              <w:tcPr>
                <w:tcW w:w="630" w:type="dxa"/>
                <w:vAlign w:val="center"/>
              </w:tcPr>
              <w:p w14:paraId="75C314F4" w14:textId="77777777" w:rsidR="00485AEF"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807DCA2" w14:textId="77777777" w:rsidR="00485AEF" w:rsidRPr="000D2DA3" w:rsidRDefault="00485AEF" w:rsidP="00F777DD">
            <w:pPr>
              <w:spacing w:after="80"/>
              <w:ind w:right="-80"/>
              <w:jc w:val="center"/>
              <w:rPr>
                <w:rFonts w:ascii="Arial" w:hAnsi="Arial" w:cs="Arial"/>
                <w:sz w:val="18"/>
                <w:szCs w:val="18"/>
              </w:rPr>
            </w:pPr>
          </w:p>
        </w:tc>
      </w:tr>
      <w:tr w:rsidR="008B3E98" w:rsidRPr="000D2DA3" w14:paraId="7AB64B47" w14:textId="77777777" w:rsidTr="00D35C91">
        <w:tc>
          <w:tcPr>
            <w:tcW w:w="738" w:type="dxa"/>
          </w:tcPr>
          <w:p w14:paraId="0DE406F8" w14:textId="77777777" w:rsidR="008B3E98" w:rsidRPr="000D2DA3" w:rsidRDefault="008B3E98" w:rsidP="008915A5">
            <w:pPr>
              <w:spacing w:after="80"/>
              <w:jc w:val="right"/>
              <w:rPr>
                <w:rFonts w:ascii="Arial" w:hAnsi="Arial" w:cs="Arial"/>
                <w:sz w:val="18"/>
                <w:szCs w:val="18"/>
              </w:rPr>
            </w:pPr>
            <w:r w:rsidRPr="000D2DA3">
              <w:rPr>
                <w:rFonts w:ascii="Arial" w:hAnsi="Arial" w:cs="Arial"/>
                <w:sz w:val="18"/>
                <w:szCs w:val="18"/>
              </w:rPr>
              <w:t>9.</w:t>
            </w:r>
            <w:r w:rsidR="008915A5" w:rsidRPr="000D2DA3">
              <w:rPr>
                <w:rFonts w:ascii="Arial" w:hAnsi="Arial" w:cs="Arial"/>
                <w:sz w:val="18"/>
                <w:szCs w:val="18"/>
              </w:rPr>
              <w:t>2</w:t>
            </w:r>
          </w:p>
        </w:tc>
        <w:tc>
          <w:tcPr>
            <w:tcW w:w="7380" w:type="dxa"/>
          </w:tcPr>
          <w:p w14:paraId="7FEC22CB" w14:textId="77777777" w:rsidR="008B3E98" w:rsidRPr="000D2DA3" w:rsidRDefault="008B3E98" w:rsidP="00FC3297">
            <w:pPr>
              <w:spacing w:after="80"/>
              <w:jc w:val="both"/>
              <w:rPr>
                <w:rFonts w:ascii="Arial" w:hAnsi="Arial" w:cs="Arial"/>
                <w:sz w:val="18"/>
                <w:szCs w:val="18"/>
              </w:rPr>
            </w:pPr>
            <w:r w:rsidRPr="000D2DA3">
              <w:rPr>
                <w:rFonts w:ascii="Arial" w:hAnsi="Arial" w:cs="Arial"/>
                <w:sz w:val="18"/>
                <w:szCs w:val="18"/>
              </w:rPr>
              <w:t xml:space="preserve">Has the Firm adopted the CFA Institute’s </w:t>
            </w:r>
            <w:r w:rsidR="004B6384" w:rsidRPr="000D2DA3">
              <w:rPr>
                <w:rFonts w:ascii="Arial" w:hAnsi="Arial" w:cs="Arial"/>
                <w:sz w:val="18"/>
                <w:szCs w:val="18"/>
              </w:rPr>
              <w:t xml:space="preserve">most recent </w:t>
            </w:r>
            <w:hyperlink r:id="rId20" w:history="1">
              <w:r w:rsidRPr="000D2DA3">
                <w:rPr>
                  <w:rStyle w:val="Hyperlink"/>
                  <w:rFonts w:ascii="Arial" w:hAnsi="Arial" w:cs="Arial"/>
                  <w:sz w:val="18"/>
                  <w:szCs w:val="18"/>
                </w:rPr>
                <w:t>Code of Ethics and Standards of Professional Conduct</w:t>
              </w:r>
            </w:hyperlink>
            <w:r w:rsidR="007C4C9F" w:rsidRPr="000D2DA3">
              <w:rPr>
                <w:rFonts w:ascii="Arial" w:hAnsi="Arial" w:cs="Arial"/>
                <w:sz w:val="18"/>
                <w:szCs w:val="18"/>
              </w:rPr>
              <w:t xml:space="preserve"> or substantive equivalent</w:t>
            </w:r>
            <w:r w:rsidRPr="000D2DA3">
              <w:rPr>
                <w:rFonts w:ascii="Arial" w:hAnsi="Arial" w:cs="Arial"/>
                <w:sz w:val="18"/>
                <w:szCs w:val="18"/>
              </w:rPr>
              <w:t>?</w:t>
            </w:r>
          </w:p>
        </w:tc>
        <w:sdt>
          <w:sdtPr>
            <w:rPr>
              <w:rFonts w:ascii="Arial" w:hAnsi="Arial" w:cs="Arial"/>
            </w:rPr>
            <w:id w:val="-1814177657"/>
            <w14:checkbox>
              <w14:checked w14:val="0"/>
              <w14:checkedState w14:val="2612" w14:font="MS Gothic"/>
              <w14:uncheckedState w14:val="2610" w14:font="MS Gothic"/>
            </w14:checkbox>
          </w:sdtPr>
          <w:sdtEndPr/>
          <w:sdtContent>
            <w:tc>
              <w:tcPr>
                <w:tcW w:w="630" w:type="dxa"/>
                <w:vAlign w:val="center"/>
              </w:tcPr>
              <w:p w14:paraId="20FFC99F" w14:textId="77777777"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82723500"/>
            <w14:checkbox>
              <w14:checked w14:val="0"/>
              <w14:checkedState w14:val="2612" w14:font="MS Gothic"/>
              <w14:uncheckedState w14:val="2610" w14:font="MS Gothic"/>
            </w14:checkbox>
          </w:sdtPr>
          <w:sdtEndPr/>
          <w:sdtContent>
            <w:tc>
              <w:tcPr>
                <w:tcW w:w="630" w:type="dxa"/>
                <w:vAlign w:val="center"/>
              </w:tcPr>
              <w:p w14:paraId="0FE6A69E" w14:textId="77777777" w:rsidR="008B3E98"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E92A450" w14:textId="77777777" w:rsidR="008B3E98" w:rsidRPr="000D2DA3" w:rsidRDefault="008B3E98" w:rsidP="00F777DD">
            <w:pPr>
              <w:tabs>
                <w:tab w:val="left" w:pos="1292"/>
              </w:tabs>
              <w:spacing w:after="80"/>
              <w:ind w:right="-80"/>
              <w:jc w:val="center"/>
              <w:rPr>
                <w:rFonts w:ascii="Arial" w:hAnsi="Arial" w:cs="Arial"/>
                <w:sz w:val="18"/>
                <w:szCs w:val="18"/>
              </w:rPr>
            </w:pPr>
          </w:p>
        </w:tc>
      </w:tr>
      <w:tr w:rsidR="001C3D13" w:rsidRPr="000D2DA3" w14:paraId="184D67A0" w14:textId="77777777" w:rsidTr="00D35C91">
        <w:tc>
          <w:tcPr>
            <w:tcW w:w="738" w:type="dxa"/>
          </w:tcPr>
          <w:p w14:paraId="3E72E82A" w14:textId="77777777" w:rsidR="001C3D13" w:rsidRPr="000D2DA3" w:rsidRDefault="0095752B" w:rsidP="008C4263">
            <w:pPr>
              <w:spacing w:after="80"/>
              <w:jc w:val="right"/>
              <w:rPr>
                <w:rFonts w:ascii="Arial" w:hAnsi="Arial" w:cs="Arial"/>
                <w:sz w:val="18"/>
                <w:szCs w:val="18"/>
              </w:rPr>
            </w:pPr>
            <w:r w:rsidRPr="000D2DA3">
              <w:rPr>
                <w:rFonts w:ascii="Arial" w:hAnsi="Arial" w:cs="Arial"/>
                <w:sz w:val="18"/>
                <w:szCs w:val="18"/>
              </w:rPr>
              <w:t>9.3</w:t>
            </w:r>
          </w:p>
        </w:tc>
        <w:tc>
          <w:tcPr>
            <w:tcW w:w="7380" w:type="dxa"/>
          </w:tcPr>
          <w:p w14:paraId="59417962" w14:textId="77777777" w:rsidR="001C3D13" w:rsidRPr="000D2DA3" w:rsidRDefault="001C3D13" w:rsidP="008C4263">
            <w:pPr>
              <w:spacing w:after="80"/>
              <w:jc w:val="both"/>
              <w:rPr>
                <w:rFonts w:ascii="Arial" w:hAnsi="Arial" w:cs="Arial"/>
                <w:sz w:val="18"/>
                <w:szCs w:val="18"/>
              </w:rPr>
            </w:pPr>
            <w:r w:rsidRPr="000D2DA3">
              <w:rPr>
                <w:rFonts w:ascii="Arial" w:hAnsi="Arial" w:cs="Arial"/>
                <w:sz w:val="18"/>
                <w:szCs w:val="18"/>
              </w:rPr>
              <w:t>Does the Firm obtain Environmental Impact Studies for each of its portfolio company and property investments?</w:t>
            </w:r>
          </w:p>
        </w:tc>
        <w:sdt>
          <w:sdtPr>
            <w:rPr>
              <w:rFonts w:ascii="Arial" w:hAnsi="Arial" w:cs="Arial"/>
            </w:rPr>
            <w:id w:val="1431319451"/>
            <w14:checkbox>
              <w14:checked w14:val="0"/>
              <w14:checkedState w14:val="2612" w14:font="MS Gothic"/>
              <w14:uncheckedState w14:val="2610" w14:font="MS Gothic"/>
            </w14:checkbox>
          </w:sdtPr>
          <w:sdtEndPr/>
          <w:sdtContent>
            <w:tc>
              <w:tcPr>
                <w:tcW w:w="630" w:type="dxa"/>
                <w:vAlign w:val="center"/>
              </w:tcPr>
              <w:p w14:paraId="3FDA948B" w14:textId="77777777"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45139614"/>
            <w14:checkbox>
              <w14:checked w14:val="0"/>
              <w14:checkedState w14:val="2612" w14:font="MS Gothic"/>
              <w14:uncheckedState w14:val="2610" w14:font="MS Gothic"/>
            </w14:checkbox>
          </w:sdtPr>
          <w:sdtEndPr/>
          <w:sdtContent>
            <w:tc>
              <w:tcPr>
                <w:tcW w:w="630" w:type="dxa"/>
                <w:vAlign w:val="center"/>
              </w:tcPr>
              <w:p w14:paraId="3F818092" w14:textId="77777777" w:rsidR="001C3D13"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662E4657" w14:textId="77777777" w:rsidR="001C3D13" w:rsidRPr="000D2DA3" w:rsidRDefault="001C3D13" w:rsidP="00F777DD">
            <w:pPr>
              <w:spacing w:after="80"/>
              <w:ind w:right="-80"/>
              <w:jc w:val="center"/>
              <w:rPr>
                <w:rFonts w:ascii="Arial" w:hAnsi="Arial" w:cs="Arial"/>
                <w:sz w:val="18"/>
                <w:szCs w:val="18"/>
              </w:rPr>
            </w:pPr>
          </w:p>
        </w:tc>
      </w:tr>
      <w:tr w:rsidR="00FA7B8B" w:rsidRPr="000D2DA3" w14:paraId="47578FA8" w14:textId="77777777" w:rsidTr="00D35C91">
        <w:tc>
          <w:tcPr>
            <w:tcW w:w="738" w:type="dxa"/>
          </w:tcPr>
          <w:p w14:paraId="6C8D2DCE" w14:textId="77777777" w:rsidR="00FA7B8B" w:rsidRPr="000D2DA3" w:rsidRDefault="0095752B" w:rsidP="008C4263">
            <w:pPr>
              <w:spacing w:after="80"/>
              <w:jc w:val="right"/>
              <w:rPr>
                <w:rFonts w:ascii="Arial" w:hAnsi="Arial" w:cs="Arial"/>
                <w:sz w:val="18"/>
                <w:szCs w:val="18"/>
              </w:rPr>
            </w:pPr>
            <w:r w:rsidRPr="000D2DA3">
              <w:rPr>
                <w:rFonts w:ascii="Arial" w:hAnsi="Arial" w:cs="Arial"/>
                <w:sz w:val="18"/>
                <w:szCs w:val="18"/>
              </w:rPr>
              <w:t>9.4</w:t>
            </w:r>
          </w:p>
        </w:tc>
        <w:tc>
          <w:tcPr>
            <w:tcW w:w="7380" w:type="dxa"/>
          </w:tcPr>
          <w:p w14:paraId="7F231904" w14:textId="77777777" w:rsidR="00FA7B8B" w:rsidRPr="000D2DA3" w:rsidRDefault="00FA7B8B" w:rsidP="008C4263">
            <w:pPr>
              <w:spacing w:after="80"/>
              <w:jc w:val="both"/>
              <w:rPr>
                <w:rFonts w:ascii="Arial" w:hAnsi="Arial" w:cs="Arial"/>
                <w:sz w:val="18"/>
                <w:szCs w:val="18"/>
              </w:rPr>
            </w:pPr>
            <w:r w:rsidRPr="000D2DA3">
              <w:rPr>
                <w:rFonts w:ascii="Arial" w:hAnsi="Arial" w:cs="Arial"/>
                <w:sz w:val="18"/>
                <w:szCs w:val="18"/>
              </w:rPr>
              <w:t xml:space="preserve">Is the Firm </w:t>
            </w:r>
            <w:r w:rsidR="005F0221" w:rsidRPr="000D2DA3">
              <w:rPr>
                <w:rFonts w:ascii="Arial" w:hAnsi="Arial" w:cs="Arial"/>
                <w:sz w:val="18"/>
                <w:szCs w:val="18"/>
              </w:rPr>
              <w:t xml:space="preserve">(as defined on the cover page) </w:t>
            </w:r>
            <w:r w:rsidRPr="000D2DA3">
              <w:rPr>
                <w:rFonts w:ascii="Arial" w:hAnsi="Arial" w:cs="Arial"/>
                <w:sz w:val="18"/>
                <w:szCs w:val="18"/>
              </w:rPr>
              <w:t>a registered investment advisor or broker-dealer?</w:t>
            </w:r>
          </w:p>
        </w:tc>
        <w:sdt>
          <w:sdtPr>
            <w:rPr>
              <w:rFonts w:ascii="Arial" w:hAnsi="Arial" w:cs="Arial"/>
            </w:rPr>
            <w:id w:val="-998272708"/>
            <w14:checkbox>
              <w14:checked w14:val="0"/>
              <w14:checkedState w14:val="2612" w14:font="MS Gothic"/>
              <w14:uncheckedState w14:val="2610" w14:font="MS Gothic"/>
            </w14:checkbox>
          </w:sdtPr>
          <w:sdtEndPr/>
          <w:sdtContent>
            <w:tc>
              <w:tcPr>
                <w:tcW w:w="630" w:type="dxa"/>
                <w:vAlign w:val="center"/>
              </w:tcPr>
              <w:p w14:paraId="00839EED" w14:textId="77777777"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4225458"/>
            <w14:checkbox>
              <w14:checked w14:val="0"/>
              <w14:checkedState w14:val="2612" w14:font="MS Gothic"/>
              <w14:uncheckedState w14:val="2610" w14:font="MS Gothic"/>
            </w14:checkbox>
          </w:sdtPr>
          <w:sdtEndPr/>
          <w:sdtContent>
            <w:tc>
              <w:tcPr>
                <w:tcW w:w="630" w:type="dxa"/>
                <w:vAlign w:val="center"/>
              </w:tcPr>
              <w:p w14:paraId="54748FEF" w14:textId="77777777" w:rsidR="00FA7B8B"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6C2B99E" w14:textId="77777777" w:rsidR="00FA7B8B" w:rsidRPr="000D2DA3" w:rsidRDefault="00FA7B8B" w:rsidP="00F777DD">
            <w:pPr>
              <w:spacing w:after="80"/>
              <w:ind w:right="-80"/>
              <w:jc w:val="center"/>
              <w:rPr>
                <w:rFonts w:ascii="Arial" w:hAnsi="Arial" w:cs="Arial"/>
                <w:sz w:val="18"/>
                <w:szCs w:val="18"/>
              </w:rPr>
            </w:pPr>
          </w:p>
        </w:tc>
      </w:tr>
      <w:tr w:rsidR="00D757DF" w:rsidRPr="000D2DA3" w14:paraId="3112C831" w14:textId="77777777" w:rsidTr="00D35C91">
        <w:tc>
          <w:tcPr>
            <w:tcW w:w="738" w:type="dxa"/>
          </w:tcPr>
          <w:p w14:paraId="052EEEC9" w14:textId="77777777" w:rsidR="000D2DA3" w:rsidRPr="000D2DA3" w:rsidRDefault="000D2DA3" w:rsidP="00D757DF">
            <w:pPr>
              <w:spacing w:after="80"/>
              <w:rPr>
                <w:rFonts w:ascii="Arial" w:hAnsi="Arial" w:cs="Arial"/>
                <w:b/>
                <w:sz w:val="20"/>
                <w:szCs w:val="20"/>
              </w:rPr>
            </w:pPr>
          </w:p>
        </w:tc>
        <w:tc>
          <w:tcPr>
            <w:tcW w:w="7380" w:type="dxa"/>
          </w:tcPr>
          <w:p w14:paraId="748B44D2" w14:textId="77777777" w:rsidR="00D757DF" w:rsidRPr="000D2DA3" w:rsidRDefault="00D757DF" w:rsidP="00D757DF">
            <w:pPr>
              <w:spacing w:after="80"/>
              <w:jc w:val="both"/>
              <w:rPr>
                <w:rFonts w:ascii="Arial" w:hAnsi="Arial" w:cs="Arial"/>
                <w:b/>
                <w:sz w:val="20"/>
                <w:szCs w:val="20"/>
              </w:rPr>
            </w:pPr>
          </w:p>
        </w:tc>
        <w:tc>
          <w:tcPr>
            <w:tcW w:w="630" w:type="dxa"/>
            <w:vAlign w:val="center"/>
          </w:tcPr>
          <w:p w14:paraId="1DDC2826" w14:textId="77777777" w:rsidR="00D757DF" w:rsidRPr="000D2DA3" w:rsidRDefault="00D757DF" w:rsidP="004254D4">
            <w:pPr>
              <w:spacing w:after="80"/>
              <w:jc w:val="center"/>
              <w:rPr>
                <w:rFonts w:ascii="Arial" w:hAnsi="Arial" w:cs="Arial"/>
                <w:b/>
                <w:sz w:val="20"/>
                <w:szCs w:val="20"/>
              </w:rPr>
            </w:pPr>
          </w:p>
        </w:tc>
        <w:tc>
          <w:tcPr>
            <w:tcW w:w="630" w:type="dxa"/>
            <w:vAlign w:val="center"/>
          </w:tcPr>
          <w:p w14:paraId="21FCF706" w14:textId="77777777" w:rsidR="00D757DF" w:rsidRPr="000D2DA3" w:rsidRDefault="00D757DF" w:rsidP="004254D4">
            <w:pPr>
              <w:spacing w:after="80"/>
              <w:jc w:val="center"/>
              <w:rPr>
                <w:rFonts w:ascii="Arial" w:hAnsi="Arial" w:cs="Arial"/>
                <w:b/>
                <w:sz w:val="20"/>
                <w:szCs w:val="20"/>
              </w:rPr>
            </w:pPr>
          </w:p>
        </w:tc>
        <w:tc>
          <w:tcPr>
            <w:tcW w:w="1260" w:type="dxa"/>
          </w:tcPr>
          <w:p w14:paraId="009D6405" w14:textId="77777777" w:rsidR="00D757DF" w:rsidRPr="000D2DA3" w:rsidRDefault="00D757DF" w:rsidP="00D757DF">
            <w:pPr>
              <w:spacing w:after="80"/>
              <w:ind w:right="-80"/>
              <w:jc w:val="center"/>
              <w:rPr>
                <w:rFonts w:ascii="Arial" w:hAnsi="Arial" w:cs="Arial"/>
                <w:b/>
                <w:sz w:val="20"/>
                <w:szCs w:val="20"/>
              </w:rPr>
            </w:pPr>
          </w:p>
        </w:tc>
      </w:tr>
      <w:tr w:rsidR="00E71270" w:rsidRPr="000D2DA3" w14:paraId="069CBBAB" w14:textId="77777777" w:rsidTr="00D35C91">
        <w:tc>
          <w:tcPr>
            <w:tcW w:w="738" w:type="dxa"/>
          </w:tcPr>
          <w:p w14:paraId="3896D85E" w14:textId="77777777" w:rsidR="00E71270" w:rsidRPr="000D2DA3" w:rsidRDefault="00E71270"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0</w:t>
            </w:r>
            <w:r w:rsidRPr="000D2DA3">
              <w:rPr>
                <w:rFonts w:ascii="Arial" w:hAnsi="Arial" w:cs="Arial"/>
                <w:b/>
                <w:sz w:val="20"/>
                <w:szCs w:val="20"/>
              </w:rPr>
              <w:t>.0</w:t>
            </w:r>
          </w:p>
        </w:tc>
        <w:tc>
          <w:tcPr>
            <w:tcW w:w="7380" w:type="dxa"/>
          </w:tcPr>
          <w:p w14:paraId="0DF767F4" w14:textId="77777777" w:rsidR="00E71270" w:rsidRPr="000D2DA3" w:rsidRDefault="00D66B7F" w:rsidP="00E71270">
            <w:pPr>
              <w:spacing w:after="80"/>
              <w:jc w:val="both"/>
              <w:rPr>
                <w:rFonts w:ascii="Arial" w:hAnsi="Arial" w:cs="Arial"/>
                <w:b/>
                <w:sz w:val="20"/>
                <w:szCs w:val="20"/>
              </w:rPr>
            </w:pPr>
            <w:r w:rsidRPr="000D2DA3">
              <w:rPr>
                <w:rFonts w:ascii="Arial" w:hAnsi="Arial" w:cs="Arial"/>
                <w:b/>
                <w:sz w:val="20"/>
                <w:szCs w:val="20"/>
              </w:rPr>
              <w:t>Environmental, Social, &amp; Governance (</w:t>
            </w:r>
            <w:r w:rsidR="00E71270" w:rsidRPr="000D2DA3">
              <w:rPr>
                <w:rFonts w:ascii="Arial" w:hAnsi="Arial" w:cs="Arial"/>
                <w:b/>
                <w:sz w:val="20"/>
                <w:szCs w:val="20"/>
              </w:rPr>
              <w:t>ESG</w:t>
            </w:r>
            <w:r w:rsidRPr="000D2DA3">
              <w:rPr>
                <w:rFonts w:ascii="Arial" w:hAnsi="Arial" w:cs="Arial"/>
                <w:b/>
                <w:sz w:val="20"/>
                <w:szCs w:val="20"/>
              </w:rPr>
              <w:t>)</w:t>
            </w:r>
          </w:p>
        </w:tc>
        <w:tc>
          <w:tcPr>
            <w:tcW w:w="630" w:type="dxa"/>
            <w:vAlign w:val="center"/>
          </w:tcPr>
          <w:p w14:paraId="675BB6AF" w14:textId="77777777"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447C3682" w14:textId="77777777" w:rsidR="00E71270" w:rsidRPr="000D2DA3" w:rsidRDefault="00E71270"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6C43F862" w14:textId="77777777" w:rsidR="00E71270" w:rsidRPr="000D2DA3" w:rsidRDefault="00E71270" w:rsidP="00E71270">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E71270" w:rsidRPr="000D2DA3" w14:paraId="0EC49540" w14:textId="77777777" w:rsidTr="00D35C91">
        <w:tc>
          <w:tcPr>
            <w:tcW w:w="738" w:type="dxa"/>
          </w:tcPr>
          <w:p w14:paraId="45D85089"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.1</w:t>
            </w:r>
          </w:p>
        </w:tc>
        <w:tc>
          <w:tcPr>
            <w:tcW w:w="7380" w:type="dxa"/>
          </w:tcPr>
          <w:p w14:paraId="16966134" w14:textId="77777777" w:rsidR="00E71270" w:rsidRPr="000D2DA3" w:rsidRDefault="00E71270" w:rsidP="00D66B7F">
            <w:pPr>
              <w:spacing w:after="80"/>
              <w:jc w:val="both"/>
              <w:rPr>
                <w:rFonts w:ascii="Arial" w:hAnsi="Arial" w:cs="Arial"/>
                <w:sz w:val="18"/>
                <w:szCs w:val="18"/>
              </w:rPr>
            </w:pPr>
            <w:r w:rsidRPr="000D2DA3">
              <w:rPr>
                <w:rFonts w:ascii="Arial" w:hAnsi="Arial" w:cs="Arial"/>
                <w:sz w:val="18"/>
                <w:szCs w:val="18"/>
              </w:rPr>
              <w:t xml:space="preserve">Does the Firm have </w:t>
            </w:r>
            <w:r w:rsidR="00D66B7F" w:rsidRPr="000D2DA3">
              <w:rPr>
                <w:rFonts w:ascii="Arial" w:hAnsi="Arial" w:cs="Arial"/>
                <w:sz w:val="18"/>
                <w:szCs w:val="18"/>
              </w:rPr>
              <w:t>an ESG</w:t>
            </w:r>
            <w:r w:rsidRPr="000D2DA3">
              <w:rPr>
                <w:rFonts w:ascii="Arial" w:hAnsi="Arial" w:cs="Arial"/>
                <w:sz w:val="18"/>
                <w:szCs w:val="18"/>
              </w:rPr>
              <w:t xml:space="preserve"> policy (or equivalent CSR/SRI policy)?</w:t>
            </w:r>
          </w:p>
        </w:tc>
        <w:sdt>
          <w:sdtPr>
            <w:rPr>
              <w:rFonts w:ascii="Arial" w:hAnsi="Arial" w:cs="Arial"/>
            </w:rPr>
            <w:id w:val="-309639202"/>
            <w14:checkbox>
              <w14:checked w14:val="0"/>
              <w14:checkedState w14:val="2612" w14:font="MS Gothic"/>
              <w14:uncheckedState w14:val="2610" w14:font="MS Gothic"/>
            </w14:checkbox>
          </w:sdtPr>
          <w:sdtEndPr/>
          <w:sdtContent>
            <w:tc>
              <w:tcPr>
                <w:tcW w:w="630" w:type="dxa"/>
                <w:vAlign w:val="center"/>
              </w:tcPr>
              <w:p w14:paraId="221BBBAB"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37094553"/>
            <w14:checkbox>
              <w14:checked w14:val="0"/>
              <w14:checkedState w14:val="2612" w14:font="MS Gothic"/>
              <w14:uncheckedState w14:val="2610" w14:font="MS Gothic"/>
            </w14:checkbox>
          </w:sdtPr>
          <w:sdtEndPr/>
          <w:sdtContent>
            <w:tc>
              <w:tcPr>
                <w:tcW w:w="630" w:type="dxa"/>
                <w:vAlign w:val="center"/>
              </w:tcPr>
              <w:p w14:paraId="1CFB564E" w14:textId="77777777" w:rsidR="00E71270" w:rsidRPr="000D2DA3" w:rsidRDefault="00321581"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12AB73D"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5DE1D379" w14:textId="77777777" w:rsidTr="00D35C91">
        <w:tc>
          <w:tcPr>
            <w:tcW w:w="738" w:type="dxa"/>
          </w:tcPr>
          <w:p w14:paraId="269E75E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.2</w:t>
            </w:r>
          </w:p>
        </w:tc>
        <w:tc>
          <w:tcPr>
            <w:tcW w:w="7380" w:type="dxa"/>
          </w:tcPr>
          <w:p w14:paraId="281E7EA8"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 signatory to the </w:t>
            </w:r>
            <w:hyperlink r:id="rId21" w:history="1">
              <w:r w:rsidRPr="000D2DA3">
                <w:rPr>
                  <w:rStyle w:val="Hyperlink"/>
                  <w:rFonts w:ascii="Arial" w:hAnsi="Arial" w:cs="Arial"/>
                  <w:sz w:val="18"/>
                  <w:szCs w:val="18"/>
                </w:rPr>
                <w:t>United Nations Principles for Responsible Investing (UNPRI)</w:t>
              </w:r>
            </w:hyperlink>
            <w:r w:rsidRPr="000D2DA3">
              <w:rPr>
                <w:rFonts w:ascii="Arial" w:hAnsi="Arial" w:cs="Arial"/>
                <w:sz w:val="18"/>
                <w:szCs w:val="18"/>
              </w:rPr>
              <w:t xml:space="preserve">? </w:t>
            </w:r>
          </w:p>
        </w:tc>
        <w:sdt>
          <w:sdtPr>
            <w:rPr>
              <w:rFonts w:ascii="Arial" w:hAnsi="Arial" w:cs="Arial"/>
            </w:rPr>
            <w:id w:val="-921408647"/>
            <w14:checkbox>
              <w14:checked w14:val="0"/>
              <w14:checkedState w14:val="2612" w14:font="MS Gothic"/>
              <w14:uncheckedState w14:val="2610" w14:font="MS Gothic"/>
            </w14:checkbox>
          </w:sdtPr>
          <w:sdtEndPr/>
          <w:sdtContent>
            <w:tc>
              <w:tcPr>
                <w:tcW w:w="630" w:type="dxa"/>
                <w:vAlign w:val="center"/>
              </w:tcPr>
              <w:p w14:paraId="34EDB50B"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753393614"/>
            <w14:checkbox>
              <w14:checked w14:val="0"/>
              <w14:checkedState w14:val="2612" w14:font="MS Gothic"/>
              <w14:uncheckedState w14:val="2610" w14:font="MS Gothic"/>
            </w14:checkbox>
          </w:sdtPr>
          <w:sdtEndPr/>
          <w:sdtContent>
            <w:tc>
              <w:tcPr>
                <w:tcW w:w="630" w:type="dxa"/>
                <w:vAlign w:val="center"/>
              </w:tcPr>
              <w:p w14:paraId="1E4741D0"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EB481BC"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36F3306C" w14:textId="77777777" w:rsidTr="00D35C91">
        <w:tc>
          <w:tcPr>
            <w:tcW w:w="738" w:type="dxa"/>
          </w:tcPr>
          <w:p w14:paraId="3B7AC26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.3</w:t>
            </w:r>
          </w:p>
        </w:tc>
        <w:tc>
          <w:tcPr>
            <w:tcW w:w="7380" w:type="dxa"/>
          </w:tcPr>
          <w:p w14:paraId="6F814734"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 xml:space="preserve">Is the Firm and/or any of its affiliated entities organized in a country that is a member of the </w:t>
            </w:r>
            <w:hyperlink r:id="rId22" w:history="1">
              <w:r w:rsidRPr="000D2DA3">
                <w:rPr>
                  <w:rStyle w:val="Hyperlink"/>
                  <w:rFonts w:ascii="Arial" w:hAnsi="Arial" w:cs="Arial"/>
                  <w:sz w:val="18"/>
                  <w:szCs w:val="18"/>
                </w:rPr>
                <w:t>Organization for Economic Co-operation and Development (OECD)</w:t>
              </w:r>
            </w:hyperlink>
            <w:r w:rsidRPr="000D2DA3">
              <w:rPr>
                <w:rFonts w:ascii="Arial" w:hAnsi="Arial" w:cs="Arial"/>
                <w:sz w:val="18"/>
                <w:szCs w:val="18"/>
              </w:rPr>
              <w:t>?</w:t>
            </w:r>
          </w:p>
        </w:tc>
        <w:sdt>
          <w:sdtPr>
            <w:rPr>
              <w:rFonts w:ascii="Arial" w:hAnsi="Arial" w:cs="Arial"/>
            </w:rPr>
            <w:id w:val="-1818024488"/>
            <w14:checkbox>
              <w14:checked w14:val="0"/>
              <w14:checkedState w14:val="2612" w14:font="MS Gothic"/>
              <w14:uncheckedState w14:val="2610" w14:font="MS Gothic"/>
            </w14:checkbox>
          </w:sdtPr>
          <w:sdtEndPr/>
          <w:sdtContent>
            <w:tc>
              <w:tcPr>
                <w:tcW w:w="630" w:type="dxa"/>
                <w:vAlign w:val="center"/>
              </w:tcPr>
              <w:p w14:paraId="4D9588E8"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9060106"/>
            <w14:checkbox>
              <w14:checked w14:val="0"/>
              <w14:checkedState w14:val="2612" w14:font="MS Gothic"/>
              <w14:uncheckedState w14:val="2610" w14:font="MS Gothic"/>
            </w14:checkbox>
          </w:sdtPr>
          <w:sdtEndPr/>
          <w:sdtContent>
            <w:tc>
              <w:tcPr>
                <w:tcW w:w="630" w:type="dxa"/>
                <w:vAlign w:val="center"/>
              </w:tcPr>
              <w:p w14:paraId="7CB1FF39"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539930D5" w14:textId="77777777" w:rsidR="00E71270" w:rsidRPr="000D2DA3" w:rsidRDefault="00E71270" w:rsidP="006B4738">
            <w:pPr>
              <w:tabs>
                <w:tab w:val="left" w:pos="1292"/>
              </w:tabs>
              <w:spacing w:after="80"/>
              <w:ind w:right="-80"/>
              <w:jc w:val="center"/>
              <w:rPr>
                <w:rFonts w:ascii="Arial" w:hAnsi="Arial" w:cs="Arial"/>
                <w:sz w:val="18"/>
                <w:szCs w:val="18"/>
              </w:rPr>
            </w:pPr>
          </w:p>
        </w:tc>
      </w:tr>
      <w:tr w:rsidR="00E71270" w:rsidRPr="000D2DA3" w14:paraId="25B8B0D5" w14:textId="77777777" w:rsidTr="00D35C91">
        <w:tc>
          <w:tcPr>
            <w:tcW w:w="738" w:type="dxa"/>
          </w:tcPr>
          <w:p w14:paraId="2A957F4B" w14:textId="77777777" w:rsidR="00E71270" w:rsidRPr="000D2DA3" w:rsidRDefault="00E71270"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.4</w:t>
            </w:r>
          </w:p>
        </w:tc>
        <w:tc>
          <w:tcPr>
            <w:tcW w:w="7380" w:type="dxa"/>
          </w:tcPr>
          <w:p w14:paraId="444134D7" w14:textId="77777777" w:rsidR="00E71270" w:rsidRPr="000D2DA3" w:rsidRDefault="00E71270" w:rsidP="006B4738">
            <w:pPr>
              <w:spacing w:after="80"/>
              <w:jc w:val="both"/>
              <w:rPr>
                <w:rFonts w:ascii="Arial" w:hAnsi="Arial" w:cs="Arial"/>
                <w:sz w:val="18"/>
                <w:szCs w:val="18"/>
              </w:rPr>
            </w:pPr>
            <w:r w:rsidRPr="000D2DA3">
              <w:rPr>
                <w:rFonts w:ascii="Arial" w:hAnsi="Arial" w:cs="Arial"/>
                <w:sz w:val="18"/>
                <w:szCs w:val="18"/>
              </w:rPr>
              <w:t>Does the Firm have policies that encourage portfolio companies to adopt external standards and codes (such as the United Nations Global Compact)?</w:t>
            </w:r>
          </w:p>
        </w:tc>
        <w:sdt>
          <w:sdtPr>
            <w:rPr>
              <w:rFonts w:ascii="Arial" w:hAnsi="Arial" w:cs="Arial"/>
            </w:rPr>
            <w:id w:val="2104919509"/>
            <w14:checkbox>
              <w14:checked w14:val="0"/>
              <w14:checkedState w14:val="2612" w14:font="MS Gothic"/>
              <w14:uncheckedState w14:val="2610" w14:font="MS Gothic"/>
            </w14:checkbox>
          </w:sdtPr>
          <w:sdtEndPr/>
          <w:sdtContent>
            <w:tc>
              <w:tcPr>
                <w:tcW w:w="630" w:type="dxa"/>
                <w:vAlign w:val="center"/>
              </w:tcPr>
              <w:p w14:paraId="1494F8B8"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4916283"/>
            <w14:checkbox>
              <w14:checked w14:val="0"/>
              <w14:checkedState w14:val="2612" w14:font="MS Gothic"/>
              <w14:uncheckedState w14:val="2610" w14:font="MS Gothic"/>
            </w14:checkbox>
          </w:sdtPr>
          <w:sdtEndPr/>
          <w:sdtContent>
            <w:tc>
              <w:tcPr>
                <w:tcW w:w="630" w:type="dxa"/>
                <w:vAlign w:val="center"/>
              </w:tcPr>
              <w:p w14:paraId="321671CD" w14:textId="77777777" w:rsidR="00E71270" w:rsidRPr="000D2DA3" w:rsidRDefault="00E71270"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2189FD7" w14:textId="77777777" w:rsidR="00E71270" w:rsidRPr="000D2DA3" w:rsidRDefault="00E71270" w:rsidP="006B4738">
            <w:pPr>
              <w:spacing w:after="80"/>
              <w:ind w:right="-80"/>
              <w:jc w:val="center"/>
              <w:rPr>
                <w:rFonts w:ascii="Arial" w:hAnsi="Arial" w:cs="Arial"/>
                <w:sz w:val="18"/>
                <w:szCs w:val="18"/>
              </w:rPr>
            </w:pPr>
          </w:p>
        </w:tc>
      </w:tr>
      <w:tr w:rsidR="003943BA" w:rsidRPr="000D2DA3" w14:paraId="448CA96E" w14:textId="77777777" w:rsidTr="00D35C91">
        <w:tc>
          <w:tcPr>
            <w:tcW w:w="738" w:type="dxa"/>
          </w:tcPr>
          <w:p w14:paraId="396497EC" w14:textId="77777777" w:rsidR="003943BA" w:rsidRPr="000D2DA3" w:rsidRDefault="003943BA"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0</w:t>
            </w:r>
            <w:r w:rsidRPr="000D2DA3">
              <w:rPr>
                <w:rFonts w:ascii="Arial" w:hAnsi="Arial" w:cs="Arial"/>
                <w:sz w:val="18"/>
                <w:szCs w:val="18"/>
              </w:rPr>
              <w:t>.</w:t>
            </w:r>
            <w:r w:rsidR="00C215E5" w:rsidRPr="000D2DA3">
              <w:rPr>
                <w:rFonts w:ascii="Arial" w:hAnsi="Arial" w:cs="Arial"/>
                <w:sz w:val="18"/>
                <w:szCs w:val="18"/>
              </w:rPr>
              <w:t>5</w:t>
            </w:r>
          </w:p>
        </w:tc>
        <w:tc>
          <w:tcPr>
            <w:tcW w:w="7380" w:type="dxa"/>
          </w:tcPr>
          <w:p w14:paraId="63250995" w14:textId="77777777" w:rsidR="003943BA" w:rsidRPr="000D2DA3" w:rsidRDefault="0019584C" w:rsidP="003943BA">
            <w:pPr>
              <w:spacing w:after="80"/>
              <w:jc w:val="both"/>
              <w:rPr>
                <w:rFonts w:ascii="Arial" w:hAnsi="Arial" w:cs="Arial"/>
                <w:sz w:val="18"/>
                <w:szCs w:val="18"/>
              </w:rPr>
            </w:pPr>
            <w:r w:rsidRPr="000D2DA3">
              <w:rPr>
                <w:rFonts w:ascii="Arial" w:hAnsi="Arial" w:cs="Arial"/>
                <w:sz w:val="18"/>
                <w:szCs w:val="18"/>
              </w:rPr>
              <w:t xml:space="preserve">Does the Firm </w:t>
            </w:r>
            <w:r w:rsidR="003943BA" w:rsidRPr="000D2DA3">
              <w:rPr>
                <w:rFonts w:ascii="Arial" w:hAnsi="Arial" w:cs="Arial"/>
                <w:sz w:val="18"/>
                <w:szCs w:val="18"/>
              </w:rPr>
              <w:t>make formal commitments relating to ESG integration in fund formation contracts, Limited Partnership Agreements</w:t>
            </w:r>
            <w:r w:rsidRPr="000D2DA3">
              <w:rPr>
                <w:rFonts w:ascii="Arial" w:hAnsi="Arial" w:cs="Arial"/>
                <w:sz w:val="18"/>
                <w:szCs w:val="18"/>
              </w:rPr>
              <w:t>,</w:t>
            </w:r>
            <w:r w:rsidR="003943BA" w:rsidRPr="000D2DA3">
              <w:rPr>
                <w:rFonts w:ascii="Arial" w:hAnsi="Arial" w:cs="Arial"/>
                <w:sz w:val="18"/>
                <w:szCs w:val="18"/>
              </w:rPr>
              <w:t xml:space="preserve"> or in side letters when requested by investors?</w:t>
            </w:r>
          </w:p>
        </w:tc>
        <w:sdt>
          <w:sdtPr>
            <w:rPr>
              <w:rFonts w:ascii="Arial" w:hAnsi="Arial" w:cs="Arial"/>
            </w:rPr>
            <w:id w:val="1168360493"/>
            <w14:checkbox>
              <w14:checked w14:val="0"/>
              <w14:checkedState w14:val="2612" w14:font="MS Gothic"/>
              <w14:uncheckedState w14:val="2610" w14:font="MS Gothic"/>
            </w14:checkbox>
          </w:sdtPr>
          <w:sdtEndPr/>
          <w:sdtContent>
            <w:tc>
              <w:tcPr>
                <w:tcW w:w="630" w:type="dxa"/>
                <w:vAlign w:val="center"/>
              </w:tcPr>
              <w:p w14:paraId="1EED7298" w14:textId="77777777"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83520009"/>
            <w14:checkbox>
              <w14:checked w14:val="0"/>
              <w14:checkedState w14:val="2612" w14:font="MS Gothic"/>
              <w14:uncheckedState w14:val="2610" w14:font="MS Gothic"/>
            </w14:checkbox>
          </w:sdtPr>
          <w:sdtEndPr/>
          <w:sdtContent>
            <w:tc>
              <w:tcPr>
                <w:tcW w:w="630" w:type="dxa"/>
                <w:vAlign w:val="center"/>
              </w:tcPr>
              <w:p w14:paraId="1652066A" w14:textId="77777777" w:rsidR="003943BA" w:rsidRPr="000D2DA3" w:rsidRDefault="003943BA"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3CCD823" w14:textId="77777777" w:rsidR="003943BA" w:rsidRPr="000D2DA3" w:rsidRDefault="003943BA" w:rsidP="003943BA">
            <w:pPr>
              <w:spacing w:after="80"/>
              <w:ind w:right="-80"/>
              <w:jc w:val="center"/>
              <w:rPr>
                <w:rFonts w:ascii="Arial" w:hAnsi="Arial" w:cs="Arial"/>
                <w:sz w:val="18"/>
                <w:szCs w:val="18"/>
              </w:rPr>
            </w:pPr>
          </w:p>
        </w:tc>
      </w:tr>
      <w:tr w:rsidR="00A07FCD" w:rsidRPr="000D2DA3" w14:paraId="73AFB964" w14:textId="77777777" w:rsidTr="00D35C91">
        <w:tc>
          <w:tcPr>
            <w:tcW w:w="738" w:type="dxa"/>
          </w:tcPr>
          <w:p w14:paraId="634CBE52" w14:textId="77777777" w:rsidR="00A07FCD" w:rsidRPr="000D2DA3" w:rsidRDefault="00A07FCD" w:rsidP="00A07FCD">
            <w:pPr>
              <w:spacing w:after="80"/>
              <w:rPr>
                <w:rFonts w:ascii="Arial" w:hAnsi="Arial" w:cs="Arial"/>
                <w:b/>
                <w:sz w:val="20"/>
                <w:szCs w:val="20"/>
              </w:rPr>
            </w:pPr>
          </w:p>
        </w:tc>
        <w:tc>
          <w:tcPr>
            <w:tcW w:w="7380" w:type="dxa"/>
          </w:tcPr>
          <w:p w14:paraId="122E3612" w14:textId="77777777" w:rsidR="00A07FCD" w:rsidRPr="000D2DA3" w:rsidRDefault="00A07FCD" w:rsidP="00A07FCD">
            <w:pPr>
              <w:spacing w:after="80"/>
              <w:jc w:val="both"/>
              <w:rPr>
                <w:rFonts w:ascii="Arial" w:hAnsi="Arial" w:cs="Arial"/>
                <w:sz w:val="18"/>
                <w:szCs w:val="18"/>
              </w:rPr>
            </w:pPr>
          </w:p>
        </w:tc>
        <w:tc>
          <w:tcPr>
            <w:tcW w:w="630" w:type="dxa"/>
            <w:vAlign w:val="center"/>
          </w:tcPr>
          <w:p w14:paraId="11DD01B2" w14:textId="77777777" w:rsidR="00A07FCD" w:rsidRPr="000D2DA3" w:rsidRDefault="00A07FCD" w:rsidP="004254D4">
            <w:pPr>
              <w:spacing w:after="80"/>
              <w:jc w:val="center"/>
              <w:rPr>
                <w:rFonts w:ascii="Arial" w:hAnsi="Arial" w:cs="Arial"/>
              </w:rPr>
            </w:pPr>
          </w:p>
        </w:tc>
        <w:tc>
          <w:tcPr>
            <w:tcW w:w="630" w:type="dxa"/>
            <w:vAlign w:val="center"/>
          </w:tcPr>
          <w:p w14:paraId="6696C322" w14:textId="77777777" w:rsidR="00A07FCD" w:rsidRPr="000D2DA3" w:rsidRDefault="00A07FCD" w:rsidP="004254D4">
            <w:pPr>
              <w:spacing w:after="80"/>
              <w:jc w:val="center"/>
              <w:rPr>
                <w:rFonts w:ascii="Arial" w:hAnsi="Arial" w:cs="Arial"/>
              </w:rPr>
            </w:pPr>
          </w:p>
        </w:tc>
        <w:tc>
          <w:tcPr>
            <w:tcW w:w="1260" w:type="dxa"/>
            <w:vAlign w:val="center"/>
          </w:tcPr>
          <w:p w14:paraId="40C8D567" w14:textId="77777777" w:rsidR="00A07FCD" w:rsidRPr="000D2DA3" w:rsidRDefault="00A07FCD" w:rsidP="00A07FCD">
            <w:pPr>
              <w:spacing w:after="80"/>
              <w:ind w:right="-80"/>
              <w:rPr>
                <w:rFonts w:ascii="Arial" w:hAnsi="Arial" w:cs="Arial"/>
                <w:sz w:val="18"/>
                <w:szCs w:val="18"/>
              </w:rPr>
            </w:pPr>
          </w:p>
        </w:tc>
      </w:tr>
      <w:tr w:rsidR="00A07FCD" w:rsidRPr="000D2DA3" w14:paraId="29DC48DF" w14:textId="77777777" w:rsidTr="00D35C91">
        <w:tc>
          <w:tcPr>
            <w:tcW w:w="738" w:type="dxa"/>
          </w:tcPr>
          <w:p w14:paraId="37681D87" w14:textId="77777777" w:rsidR="00A07FCD" w:rsidRPr="000D2DA3" w:rsidRDefault="00A07FCD" w:rsidP="00A07FCD">
            <w:pPr>
              <w:spacing w:after="80"/>
              <w:rPr>
                <w:rFonts w:ascii="Arial" w:hAnsi="Arial" w:cs="Arial"/>
                <w:b/>
                <w:sz w:val="20"/>
                <w:szCs w:val="20"/>
              </w:rPr>
            </w:pPr>
          </w:p>
          <w:p w14:paraId="3041829C" w14:textId="77777777" w:rsidR="00A07FCD" w:rsidRPr="000D2DA3" w:rsidRDefault="00A07FCD"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1</w:t>
            </w:r>
            <w:r w:rsidRPr="000D2DA3">
              <w:rPr>
                <w:rFonts w:ascii="Arial" w:hAnsi="Arial" w:cs="Arial"/>
                <w:b/>
                <w:sz w:val="20"/>
                <w:szCs w:val="20"/>
              </w:rPr>
              <w:t>.0</w:t>
            </w:r>
          </w:p>
        </w:tc>
        <w:tc>
          <w:tcPr>
            <w:tcW w:w="7380" w:type="dxa"/>
          </w:tcPr>
          <w:p w14:paraId="5C3C67D9" w14:textId="77777777" w:rsidR="00A07FCD" w:rsidRPr="000D2DA3" w:rsidRDefault="00A07FCD" w:rsidP="00A07FCD">
            <w:pPr>
              <w:spacing w:after="80"/>
              <w:jc w:val="both"/>
              <w:rPr>
                <w:rFonts w:ascii="Arial" w:hAnsi="Arial" w:cs="Arial"/>
                <w:b/>
                <w:sz w:val="20"/>
                <w:szCs w:val="20"/>
              </w:rPr>
            </w:pPr>
          </w:p>
          <w:p w14:paraId="1468CD1F" w14:textId="77777777" w:rsidR="00A07FCD" w:rsidRPr="000D2DA3" w:rsidRDefault="00A07FCD" w:rsidP="00A07FCD">
            <w:pPr>
              <w:spacing w:after="80"/>
              <w:jc w:val="both"/>
              <w:rPr>
                <w:rFonts w:ascii="Arial" w:hAnsi="Arial" w:cs="Arial"/>
                <w:b/>
                <w:sz w:val="20"/>
                <w:szCs w:val="20"/>
              </w:rPr>
            </w:pPr>
            <w:r w:rsidRPr="000D2DA3">
              <w:rPr>
                <w:rFonts w:ascii="Arial" w:hAnsi="Arial" w:cs="Arial"/>
                <w:b/>
                <w:sz w:val="20"/>
                <w:szCs w:val="20"/>
              </w:rPr>
              <w:t>Track Record</w:t>
            </w:r>
          </w:p>
        </w:tc>
        <w:tc>
          <w:tcPr>
            <w:tcW w:w="630" w:type="dxa"/>
            <w:vAlign w:val="center"/>
          </w:tcPr>
          <w:p w14:paraId="1391D736" w14:textId="77777777" w:rsidR="00A07FCD" w:rsidRPr="000D2DA3" w:rsidRDefault="00A07FCD" w:rsidP="004254D4">
            <w:pPr>
              <w:spacing w:after="80"/>
              <w:jc w:val="center"/>
              <w:rPr>
                <w:rFonts w:ascii="Arial" w:hAnsi="Arial" w:cs="Arial"/>
                <w:b/>
                <w:sz w:val="20"/>
                <w:szCs w:val="20"/>
              </w:rPr>
            </w:pPr>
          </w:p>
          <w:p w14:paraId="5CF9E7E4" w14:textId="77777777"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7A41F549" w14:textId="77777777" w:rsidR="00A07FCD" w:rsidRPr="000D2DA3" w:rsidRDefault="00A07FCD" w:rsidP="004254D4">
            <w:pPr>
              <w:spacing w:after="80"/>
              <w:jc w:val="center"/>
              <w:rPr>
                <w:rFonts w:ascii="Arial" w:hAnsi="Arial" w:cs="Arial"/>
                <w:b/>
                <w:sz w:val="20"/>
                <w:szCs w:val="20"/>
              </w:rPr>
            </w:pPr>
          </w:p>
          <w:p w14:paraId="4F6BDB18" w14:textId="77777777" w:rsidR="00A07FCD" w:rsidRPr="000D2DA3" w:rsidRDefault="00A07FCD"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77C0FF02" w14:textId="77777777" w:rsidR="00A07FCD" w:rsidRPr="000D2DA3" w:rsidRDefault="00A07FCD" w:rsidP="00A07FCD">
            <w:pPr>
              <w:spacing w:after="80"/>
              <w:ind w:right="-80"/>
              <w:jc w:val="center"/>
              <w:rPr>
                <w:rFonts w:ascii="Arial" w:hAnsi="Arial" w:cs="Arial"/>
                <w:b/>
                <w:sz w:val="20"/>
                <w:szCs w:val="20"/>
              </w:rPr>
            </w:pPr>
          </w:p>
          <w:p w14:paraId="4203E105" w14:textId="77777777" w:rsidR="00A07FCD" w:rsidRPr="000D2DA3" w:rsidRDefault="00A07FCD" w:rsidP="00A07FCD">
            <w:pPr>
              <w:spacing w:after="80"/>
              <w:ind w:right="-80"/>
              <w:jc w:val="center"/>
              <w:rPr>
                <w:rFonts w:ascii="Arial" w:hAnsi="Arial" w:cs="Arial"/>
                <w:b/>
                <w:sz w:val="20"/>
                <w:szCs w:val="20"/>
              </w:rPr>
            </w:pPr>
            <w:r w:rsidRPr="000D2DA3">
              <w:rPr>
                <w:rFonts w:ascii="Arial" w:hAnsi="Arial" w:cs="Arial"/>
                <w:b/>
                <w:sz w:val="20"/>
                <w:szCs w:val="20"/>
              </w:rPr>
              <w:t>Reference*</w:t>
            </w:r>
          </w:p>
        </w:tc>
      </w:tr>
      <w:tr w:rsidR="00A07FCD" w:rsidRPr="000D2DA3" w14:paraId="67C4FD7A" w14:textId="77777777" w:rsidTr="00D35C91">
        <w:tc>
          <w:tcPr>
            <w:tcW w:w="738" w:type="dxa"/>
          </w:tcPr>
          <w:p w14:paraId="02E45481"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.1</w:t>
            </w:r>
          </w:p>
        </w:tc>
        <w:tc>
          <w:tcPr>
            <w:tcW w:w="7380" w:type="dxa"/>
          </w:tcPr>
          <w:p w14:paraId="0C8A82E7"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portfolio companies or properties held by the Firm filed for bankruptcy?</w:t>
            </w:r>
          </w:p>
        </w:tc>
        <w:sdt>
          <w:sdtPr>
            <w:rPr>
              <w:rFonts w:ascii="Arial" w:hAnsi="Arial" w:cs="Arial"/>
            </w:rPr>
            <w:id w:val="-114988064"/>
            <w14:checkbox>
              <w14:checked w14:val="0"/>
              <w14:checkedState w14:val="2612" w14:font="MS Gothic"/>
              <w14:uncheckedState w14:val="2610" w14:font="MS Gothic"/>
            </w14:checkbox>
          </w:sdtPr>
          <w:sdtEndPr/>
          <w:sdtContent>
            <w:tc>
              <w:tcPr>
                <w:tcW w:w="630" w:type="dxa"/>
                <w:vAlign w:val="center"/>
              </w:tcPr>
              <w:p w14:paraId="38CC8793"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8078387"/>
            <w14:checkbox>
              <w14:checked w14:val="0"/>
              <w14:checkedState w14:val="2612" w14:font="MS Gothic"/>
              <w14:uncheckedState w14:val="2610" w14:font="MS Gothic"/>
            </w14:checkbox>
          </w:sdtPr>
          <w:sdtEndPr/>
          <w:sdtContent>
            <w:tc>
              <w:tcPr>
                <w:tcW w:w="630" w:type="dxa"/>
                <w:vAlign w:val="center"/>
              </w:tcPr>
              <w:p w14:paraId="1979F0F5"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761D9408" w14:textId="77777777" w:rsidR="00A07FCD" w:rsidRPr="000D2DA3" w:rsidRDefault="00A07FCD" w:rsidP="00A07FCD">
            <w:pPr>
              <w:spacing w:after="80"/>
              <w:ind w:right="-80"/>
              <w:jc w:val="center"/>
              <w:rPr>
                <w:rFonts w:ascii="Arial" w:hAnsi="Arial" w:cs="Arial"/>
                <w:sz w:val="18"/>
                <w:szCs w:val="18"/>
              </w:rPr>
            </w:pPr>
          </w:p>
        </w:tc>
      </w:tr>
      <w:tr w:rsidR="00A07FCD" w:rsidRPr="000D2DA3" w14:paraId="6645B71B" w14:textId="77777777" w:rsidTr="00D35C91">
        <w:tc>
          <w:tcPr>
            <w:tcW w:w="738" w:type="dxa"/>
          </w:tcPr>
          <w:p w14:paraId="0B3D13DB"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.2</w:t>
            </w:r>
          </w:p>
        </w:tc>
        <w:tc>
          <w:tcPr>
            <w:tcW w:w="7380" w:type="dxa"/>
          </w:tcPr>
          <w:p w14:paraId="412F6691"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companies or properties failed to make payments under any secured or unsecured indebtedness during the Firm’s period of ownership?</w:t>
            </w:r>
          </w:p>
        </w:tc>
        <w:sdt>
          <w:sdtPr>
            <w:rPr>
              <w:rFonts w:ascii="Arial" w:hAnsi="Arial" w:cs="Arial"/>
            </w:rPr>
            <w:id w:val="-1232075376"/>
            <w14:checkbox>
              <w14:checked w14:val="0"/>
              <w14:checkedState w14:val="2612" w14:font="MS Gothic"/>
              <w14:uncheckedState w14:val="2610" w14:font="MS Gothic"/>
            </w14:checkbox>
          </w:sdtPr>
          <w:sdtEndPr/>
          <w:sdtContent>
            <w:tc>
              <w:tcPr>
                <w:tcW w:w="630" w:type="dxa"/>
                <w:vAlign w:val="center"/>
              </w:tcPr>
              <w:p w14:paraId="527E9062"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26253918"/>
            <w14:checkbox>
              <w14:checked w14:val="0"/>
              <w14:checkedState w14:val="2612" w14:font="MS Gothic"/>
              <w14:uncheckedState w14:val="2610" w14:font="MS Gothic"/>
            </w14:checkbox>
          </w:sdtPr>
          <w:sdtEndPr/>
          <w:sdtContent>
            <w:tc>
              <w:tcPr>
                <w:tcW w:w="630" w:type="dxa"/>
                <w:vAlign w:val="center"/>
              </w:tcPr>
              <w:p w14:paraId="5C75D2EC"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2F2980FA" w14:textId="77777777" w:rsidR="00A07FCD" w:rsidRPr="000D2DA3" w:rsidRDefault="00A07FCD" w:rsidP="00A07FCD">
            <w:pPr>
              <w:spacing w:after="80"/>
              <w:ind w:right="-80"/>
              <w:jc w:val="center"/>
              <w:rPr>
                <w:rFonts w:ascii="Arial" w:hAnsi="Arial" w:cs="Arial"/>
                <w:sz w:val="18"/>
                <w:szCs w:val="18"/>
              </w:rPr>
            </w:pPr>
          </w:p>
        </w:tc>
      </w:tr>
      <w:tr w:rsidR="00A07FCD" w:rsidRPr="000D2DA3" w14:paraId="0356C415" w14:textId="77777777" w:rsidTr="00D35C91">
        <w:tc>
          <w:tcPr>
            <w:tcW w:w="738" w:type="dxa"/>
          </w:tcPr>
          <w:p w14:paraId="1B8E812B"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.3</w:t>
            </w:r>
          </w:p>
        </w:tc>
        <w:tc>
          <w:tcPr>
            <w:tcW w:w="7380" w:type="dxa"/>
          </w:tcPr>
          <w:p w14:paraId="44FE19D9"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Have any of the Firm’s portfolio investments ever received a qualified audit opinion during the Firm’s period of ownership?</w:t>
            </w:r>
          </w:p>
        </w:tc>
        <w:sdt>
          <w:sdtPr>
            <w:rPr>
              <w:rFonts w:ascii="Arial" w:hAnsi="Arial" w:cs="Arial"/>
            </w:rPr>
            <w:id w:val="477031162"/>
            <w14:checkbox>
              <w14:checked w14:val="0"/>
              <w14:checkedState w14:val="2612" w14:font="MS Gothic"/>
              <w14:uncheckedState w14:val="2610" w14:font="MS Gothic"/>
            </w14:checkbox>
          </w:sdtPr>
          <w:sdtEndPr/>
          <w:sdtContent>
            <w:tc>
              <w:tcPr>
                <w:tcW w:w="630" w:type="dxa"/>
                <w:vAlign w:val="center"/>
              </w:tcPr>
              <w:p w14:paraId="633281C1"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97255014"/>
            <w14:checkbox>
              <w14:checked w14:val="0"/>
              <w14:checkedState w14:val="2612" w14:font="MS Gothic"/>
              <w14:uncheckedState w14:val="2610" w14:font="MS Gothic"/>
            </w14:checkbox>
          </w:sdtPr>
          <w:sdtEndPr/>
          <w:sdtContent>
            <w:tc>
              <w:tcPr>
                <w:tcW w:w="630" w:type="dxa"/>
                <w:vAlign w:val="center"/>
              </w:tcPr>
              <w:p w14:paraId="23A8C6D8"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1CE11E5E" w14:textId="77777777" w:rsidR="00A07FCD" w:rsidRPr="000D2DA3" w:rsidRDefault="00A07FCD" w:rsidP="00A07FCD">
            <w:pPr>
              <w:spacing w:after="80"/>
              <w:ind w:right="-80"/>
              <w:jc w:val="center"/>
              <w:rPr>
                <w:rFonts w:ascii="Arial" w:hAnsi="Arial" w:cs="Arial"/>
                <w:sz w:val="18"/>
                <w:szCs w:val="18"/>
              </w:rPr>
            </w:pPr>
          </w:p>
        </w:tc>
      </w:tr>
      <w:tr w:rsidR="00A07FCD" w:rsidRPr="000D2DA3" w14:paraId="6D3D1909" w14:textId="77777777" w:rsidTr="00D35C91">
        <w:tc>
          <w:tcPr>
            <w:tcW w:w="738" w:type="dxa"/>
          </w:tcPr>
          <w:p w14:paraId="32AD1B7E" w14:textId="77777777" w:rsidR="00A07FCD" w:rsidRPr="000D2DA3" w:rsidRDefault="00A07FCD"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1</w:t>
            </w:r>
            <w:r w:rsidRPr="000D2DA3">
              <w:rPr>
                <w:rFonts w:ascii="Arial" w:hAnsi="Arial" w:cs="Arial"/>
                <w:sz w:val="18"/>
                <w:szCs w:val="18"/>
              </w:rPr>
              <w:t>.4</w:t>
            </w:r>
          </w:p>
        </w:tc>
        <w:tc>
          <w:tcPr>
            <w:tcW w:w="7380" w:type="dxa"/>
          </w:tcPr>
          <w:p w14:paraId="36047DA7" w14:textId="77777777" w:rsidR="00A07FCD" w:rsidRPr="000D2DA3" w:rsidRDefault="00A07FCD" w:rsidP="00A07FCD">
            <w:pPr>
              <w:spacing w:after="80"/>
              <w:jc w:val="both"/>
              <w:rPr>
                <w:rFonts w:ascii="Arial" w:hAnsi="Arial" w:cs="Arial"/>
                <w:sz w:val="18"/>
                <w:szCs w:val="18"/>
              </w:rPr>
            </w:pPr>
            <w:r w:rsidRPr="000D2DA3">
              <w:rPr>
                <w:rFonts w:ascii="Arial" w:hAnsi="Arial" w:cs="Arial"/>
                <w:sz w:val="18"/>
                <w:szCs w:val="18"/>
              </w:rPr>
              <w:t xml:space="preserve">Are any investments in the Firm’s track record excluded from the provided appendices? </w:t>
            </w:r>
          </w:p>
        </w:tc>
        <w:sdt>
          <w:sdtPr>
            <w:rPr>
              <w:rFonts w:ascii="Arial" w:hAnsi="Arial" w:cs="Arial"/>
            </w:rPr>
            <w:id w:val="730263781"/>
            <w14:checkbox>
              <w14:checked w14:val="0"/>
              <w14:checkedState w14:val="2612" w14:font="MS Gothic"/>
              <w14:uncheckedState w14:val="2610" w14:font="MS Gothic"/>
            </w14:checkbox>
          </w:sdtPr>
          <w:sdtEndPr/>
          <w:sdtContent>
            <w:tc>
              <w:tcPr>
                <w:tcW w:w="630" w:type="dxa"/>
                <w:vAlign w:val="center"/>
              </w:tcPr>
              <w:p w14:paraId="65553114"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74055309"/>
            <w14:checkbox>
              <w14:checked w14:val="0"/>
              <w14:checkedState w14:val="2612" w14:font="MS Gothic"/>
              <w14:uncheckedState w14:val="2610" w14:font="MS Gothic"/>
            </w14:checkbox>
          </w:sdtPr>
          <w:sdtEndPr/>
          <w:sdtContent>
            <w:tc>
              <w:tcPr>
                <w:tcW w:w="630" w:type="dxa"/>
                <w:vAlign w:val="center"/>
              </w:tcPr>
              <w:p w14:paraId="1048BC10" w14:textId="77777777" w:rsidR="00A07FCD" w:rsidRPr="000D2DA3" w:rsidRDefault="00A07FCD"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51636596" w14:textId="77777777" w:rsidR="00A07FCD" w:rsidRPr="000D2DA3" w:rsidRDefault="00A07FCD" w:rsidP="00A07FCD">
            <w:pPr>
              <w:spacing w:after="80"/>
              <w:ind w:right="-80"/>
              <w:jc w:val="center"/>
              <w:rPr>
                <w:rFonts w:ascii="Arial" w:hAnsi="Arial" w:cs="Arial"/>
                <w:sz w:val="18"/>
                <w:szCs w:val="18"/>
              </w:rPr>
            </w:pPr>
          </w:p>
        </w:tc>
      </w:tr>
    </w:tbl>
    <w:p w14:paraId="5BF65D89" w14:textId="77777777" w:rsidR="000D2DA3" w:rsidRPr="000D2DA3" w:rsidRDefault="000D2DA3">
      <w:pPr>
        <w:rPr>
          <w:rFonts w:ascii="Arial" w:hAnsi="Arial" w:cs="Arial"/>
        </w:rPr>
      </w:pPr>
    </w:p>
    <w:p w14:paraId="156F46EF" w14:textId="77777777" w:rsidR="000D2DA3" w:rsidRPr="000D2DA3" w:rsidRDefault="000D2DA3">
      <w:pPr>
        <w:rPr>
          <w:rFonts w:ascii="Arial" w:hAnsi="Arial" w:cs="Arial"/>
        </w:rPr>
      </w:pPr>
      <w:r w:rsidRPr="000D2DA3">
        <w:rPr>
          <w:rFonts w:ascii="Arial" w:hAnsi="Arial" w:cs="Arial"/>
        </w:rPr>
        <w:br w:type="page"/>
      </w:r>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7C4C9F" w:rsidRPr="000D2DA3" w14:paraId="45FCABDD" w14:textId="77777777" w:rsidTr="00D35C91">
        <w:tc>
          <w:tcPr>
            <w:tcW w:w="738" w:type="dxa"/>
          </w:tcPr>
          <w:p w14:paraId="69010375" w14:textId="77777777" w:rsidR="007C4C9F" w:rsidRPr="000D2DA3" w:rsidRDefault="007C4C9F" w:rsidP="0095752B">
            <w:pPr>
              <w:spacing w:after="80"/>
              <w:rPr>
                <w:rFonts w:ascii="Arial" w:hAnsi="Arial" w:cs="Arial"/>
                <w:b/>
                <w:sz w:val="20"/>
                <w:szCs w:val="20"/>
              </w:rPr>
            </w:pPr>
            <w:r w:rsidRPr="000D2DA3">
              <w:rPr>
                <w:rFonts w:ascii="Arial" w:hAnsi="Arial" w:cs="Arial"/>
                <w:b/>
                <w:sz w:val="20"/>
                <w:szCs w:val="20"/>
              </w:rPr>
              <w:lastRenderedPageBreak/>
              <w:t>1</w:t>
            </w:r>
            <w:r w:rsidR="0095752B" w:rsidRPr="000D2DA3">
              <w:rPr>
                <w:rFonts w:ascii="Arial" w:hAnsi="Arial" w:cs="Arial"/>
                <w:b/>
                <w:sz w:val="20"/>
                <w:szCs w:val="20"/>
              </w:rPr>
              <w:t>2</w:t>
            </w:r>
            <w:r w:rsidRPr="000D2DA3">
              <w:rPr>
                <w:rFonts w:ascii="Arial" w:hAnsi="Arial" w:cs="Arial"/>
                <w:b/>
                <w:sz w:val="20"/>
                <w:szCs w:val="20"/>
              </w:rPr>
              <w:t>.0</w:t>
            </w:r>
          </w:p>
        </w:tc>
        <w:tc>
          <w:tcPr>
            <w:tcW w:w="7380" w:type="dxa"/>
          </w:tcPr>
          <w:p w14:paraId="66EE8807" w14:textId="77777777" w:rsidR="007C4C9F" w:rsidRPr="000D2DA3" w:rsidRDefault="007C4C9F" w:rsidP="00FC3297">
            <w:pPr>
              <w:pStyle w:val="ListNumber"/>
              <w:numPr>
                <w:ilvl w:val="0"/>
                <w:numId w:val="0"/>
              </w:numPr>
              <w:spacing w:after="120"/>
              <w:jc w:val="both"/>
              <w:rPr>
                <w:rFonts w:ascii="Arial" w:hAnsi="Arial" w:cs="Arial"/>
                <w:b/>
                <w:sz w:val="20"/>
                <w:szCs w:val="20"/>
              </w:rPr>
            </w:pPr>
            <w:r w:rsidRPr="000D2DA3">
              <w:rPr>
                <w:rFonts w:ascii="Arial" w:hAnsi="Arial" w:cs="Arial"/>
                <w:b/>
                <w:sz w:val="20"/>
                <w:szCs w:val="20"/>
              </w:rPr>
              <w:t>Accounting/Valuation/Reporting</w:t>
            </w:r>
          </w:p>
        </w:tc>
        <w:tc>
          <w:tcPr>
            <w:tcW w:w="630" w:type="dxa"/>
            <w:vAlign w:val="center"/>
          </w:tcPr>
          <w:p w14:paraId="67E55D4A"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6538DD89"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197C20F" w14:textId="77777777"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14:paraId="6931BD22" w14:textId="77777777" w:rsidTr="00D35C91">
        <w:tc>
          <w:tcPr>
            <w:tcW w:w="738" w:type="dxa"/>
          </w:tcPr>
          <w:p w14:paraId="095A2524"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p>
        </w:tc>
        <w:tc>
          <w:tcPr>
            <w:tcW w:w="7380" w:type="dxa"/>
          </w:tcPr>
          <w:p w14:paraId="624F801C" w14:textId="77777777" w:rsidR="007C4C9F" w:rsidRPr="000D2DA3" w:rsidRDefault="007C4C9F" w:rsidP="002B4397">
            <w:pPr>
              <w:spacing w:after="80"/>
              <w:jc w:val="both"/>
              <w:rPr>
                <w:rFonts w:ascii="Arial" w:hAnsi="Arial" w:cs="Arial"/>
                <w:sz w:val="18"/>
                <w:szCs w:val="18"/>
              </w:rPr>
            </w:pPr>
            <w:r w:rsidRPr="000D2DA3">
              <w:rPr>
                <w:rFonts w:ascii="Arial" w:hAnsi="Arial" w:cs="Arial"/>
                <w:sz w:val="18"/>
                <w:szCs w:val="18"/>
              </w:rPr>
              <w:t xml:space="preserve">Has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remained significantly unchanged over the past </w:t>
            </w:r>
            <w:r w:rsidR="009928A8" w:rsidRPr="000D2DA3">
              <w:rPr>
                <w:rFonts w:ascii="Arial" w:hAnsi="Arial" w:cs="Arial"/>
                <w:sz w:val="18"/>
                <w:szCs w:val="18"/>
              </w:rPr>
              <w:t>five</w:t>
            </w:r>
            <w:r w:rsidRPr="000D2DA3">
              <w:rPr>
                <w:rFonts w:ascii="Arial" w:hAnsi="Arial" w:cs="Arial"/>
                <w:sz w:val="18"/>
                <w:szCs w:val="18"/>
              </w:rPr>
              <w:t xml:space="preserve"> years?</w:t>
            </w:r>
          </w:p>
        </w:tc>
        <w:sdt>
          <w:sdtPr>
            <w:rPr>
              <w:rFonts w:ascii="Arial" w:hAnsi="Arial" w:cs="Arial"/>
            </w:rPr>
            <w:id w:val="-1417003961"/>
            <w14:checkbox>
              <w14:checked w14:val="0"/>
              <w14:checkedState w14:val="2612" w14:font="MS Gothic"/>
              <w14:uncheckedState w14:val="2610" w14:font="MS Gothic"/>
            </w14:checkbox>
          </w:sdtPr>
          <w:sdtEndPr/>
          <w:sdtContent>
            <w:tc>
              <w:tcPr>
                <w:tcW w:w="630" w:type="dxa"/>
                <w:vAlign w:val="center"/>
              </w:tcPr>
              <w:p w14:paraId="1EF2AE8E"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8232869"/>
            <w14:checkbox>
              <w14:checked w14:val="0"/>
              <w14:checkedState w14:val="2612" w14:font="MS Gothic"/>
              <w14:uncheckedState w14:val="2610" w14:font="MS Gothic"/>
            </w14:checkbox>
          </w:sdtPr>
          <w:sdtEndPr/>
          <w:sdtContent>
            <w:tc>
              <w:tcPr>
                <w:tcW w:w="630" w:type="dxa"/>
                <w:vAlign w:val="center"/>
              </w:tcPr>
              <w:p w14:paraId="5F1F452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4DAC61D3" w14:textId="77777777" w:rsidR="007C4C9F" w:rsidRPr="000D2DA3" w:rsidRDefault="007C4C9F" w:rsidP="00F777DD">
            <w:pPr>
              <w:spacing w:after="80"/>
              <w:ind w:right="-80"/>
              <w:jc w:val="center"/>
              <w:rPr>
                <w:rFonts w:ascii="Arial" w:hAnsi="Arial" w:cs="Arial"/>
                <w:sz w:val="18"/>
                <w:szCs w:val="18"/>
              </w:rPr>
            </w:pPr>
          </w:p>
        </w:tc>
      </w:tr>
      <w:tr w:rsidR="007C4C9F" w:rsidRPr="000D2DA3" w14:paraId="6E6B8515" w14:textId="77777777" w:rsidTr="000744D7">
        <w:tc>
          <w:tcPr>
            <w:tcW w:w="738" w:type="dxa"/>
          </w:tcPr>
          <w:p w14:paraId="3431A741"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.2</w:t>
            </w:r>
          </w:p>
        </w:tc>
        <w:tc>
          <w:tcPr>
            <w:tcW w:w="7380" w:type="dxa"/>
            <w:shd w:val="clear" w:color="auto" w:fill="auto"/>
          </w:tcPr>
          <w:p w14:paraId="6FEA43A6" w14:textId="77777777" w:rsidR="007C4C9F" w:rsidRPr="000744D7" w:rsidRDefault="007C4C9F" w:rsidP="00FC3297">
            <w:pPr>
              <w:spacing w:after="80"/>
              <w:jc w:val="both"/>
              <w:rPr>
                <w:rFonts w:ascii="Arial" w:hAnsi="Arial" w:cs="Arial"/>
                <w:sz w:val="18"/>
                <w:szCs w:val="18"/>
              </w:rPr>
            </w:pPr>
            <w:r w:rsidRPr="000744D7">
              <w:rPr>
                <w:rFonts w:ascii="Arial" w:hAnsi="Arial" w:cs="Arial"/>
                <w:sz w:val="18"/>
                <w:szCs w:val="18"/>
              </w:rPr>
              <w:t xml:space="preserve">Will the Fund follow the most recent version of the </w:t>
            </w:r>
            <w:hyperlink r:id="rId23" w:history="1">
              <w:r w:rsidRPr="000744D7">
                <w:rPr>
                  <w:rStyle w:val="Hyperlink"/>
                  <w:rFonts w:ascii="Arial" w:hAnsi="Arial" w:cs="Arial"/>
                  <w:sz w:val="18"/>
                  <w:szCs w:val="18"/>
                </w:rPr>
                <w:t>IPEV Valuation Guidelines</w:t>
              </w:r>
            </w:hyperlink>
            <w:r w:rsidRPr="000744D7">
              <w:rPr>
                <w:rFonts w:ascii="Arial" w:hAnsi="Arial" w:cs="Arial"/>
                <w:sz w:val="18"/>
                <w:szCs w:val="18"/>
              </w:rPr>
              <w:t>?</w:t>
            </w:r>
          </w:p>
        </w:tc>
        <w:tc>
          <w:tcPr>
            <w:tcW w:w="630" w:type="dxa"/>
            <w:vAlign w:val="center"/>
          </w:tcPr>
          <w:p w14:paraId="09322BBF" w14:textId="1D347D4B" w:rsidR="007C4C9F" w:rsidRPr="000D2DA3" w:rsidRDefault="00521D5F" w:rsidP="004254D4">
            <w:pPr>
              <w:spacing w:after="80"/>
              <w:jc w:val="center"/>
              <w:rPr>
                <w:rFonts w:ascii="Arial" w:hAnsi="Arial" w:cs="Arial"/>
              </w:rPr>
            </w:pPr>
            <w:customXmlDelRangeStart w:id="110" w:author="ILPA" w:date="2018-09-21T15:11:00Z"/>
            <w:sdt>
              <w:sdtPr>
                <w:rPr>
                  <w:rFonts w:ascii="Arial" w:hAnsi="Arial" w:cs="Arial"/>
                </w:rPr>
                <w:id w:val="-1600780588"/>
                <w14:checkbox>
                  <w14:checked w14:val="1"/>
                  <w14:checkedState w14:val="2612" w14:font="MS Gothic"/>
                  <w14:uncheckedState w14:val="2610" w14:font="MS Gothic"/>
                </w14:checkbox>
              </w:sdtPr>
              <w:sdtEndPr/>
              <w:sdtContent>
                <w:customXmlDelRangeEnd w:id="110"/>
                <w:del w:id="111" w:author="ILPA" w:date="2018-09-21T15:11:00Z">
                  <w:r w:rsidR="000744D7">
                    <w:rPr>
                      <w:rFonts w:ascii="MS Gothic" w:eastAsia="MS Gothic" w:hAnsi="MS Gothic" w:cs="Arial" w:hint="eastAsia"/>
                    </w:rPr>
                    <w:delText>☒</w:delText>
                  </w:r>
                </w:del>
                <w:customXmlDelRangeStart w:id="112" w:author="ILPA" w:date="2018-09-21T15:11:00Z"/>
              </w:sdtContent>
            </w:sdt>
            <w:customXmlDelRangeEnd w:id="112"/>
            <w:customXmlInsRangeStart w:id="113" w:author="ILPA" w:date="2018-09-21T15:11:00Z"/>
            <w:sdt>
              <w:sdtPr>
                <w:rPr>
                  <w:rFonts w:ascii="Arial" w:hAnsi="Arial" w:cs="Arial"/>
                </w:rPr>
                <w:id w:val="1657881168"/>
                <w14:checkbox>
                  <w14:checked w14:val="0"/>
                  <w14:checkedState w14:val="2612" w14:font="MS Gothic"/>
                  <w14:uncheckedState w14:val="2610" w14:font="MS Gothic"/>
                </w14:checkbox>
              </w:sdtPr>
              <w:sdtEndPr/>
              <w:sdtContent>
                <w:customXmlInsRangeEnd w:id="113"/>
                <w:ins w:id="114" w:author="ILPA" w:date="2018-09-21T15:11:00Z">
                  <w:r w:rsidR="002E49FD">
                    <w:rPr>
                      <w:rFonts w:ascii="MS Gothic" w:eastAsia="MS Gothic" w:hAnsi="MS Gothic" w:cs="Arial" w:hint="eastAsia"/>
                    </w:rPr>
                    <w:t>☐</w:t>
                  </w:r>
                </w:ins>
                <w:customXmlInsRangeStart w:id="115" w:author="ILPA" w:date="2018-09-21T15:11:00Z"/>
              </w:sdtContent>
            </w:sdt>
            <w:customXmlInsRangeEnd w:id="115"/>
          </w:p>
        </w:tc>
        <w:tc>
          <w:tcPr>
            <w:tcW w:w="630" w:type="dxa"/>
            <w:vAlign w:val="center"/>
          </w:tcPr>
          <w:p w14:paraId="64C4FC5A" w14:textId="77777777" w:rsidR="007C4C9F" w:rsidRPr="000D2DA3" w:rsidRDefault="00521D5F" w:rsidP="004254D4">
            <w:pPr>
              <w:spacing w:after="80"/>
              <w:jc w:val="center"/>
              <w:rPr>
                <w:rFonts w:ascii="Arial" w:hAnsi="Arial" w:cs="Arial"/>
              </w:rPr>
            </w:pPr>
            <w:sdt>
              <w:sdtPr>
                <w:rPr>
                  <w:rFonts w:ascii="Arial" w:hAnsi="Arial" w:cs="Arial"/>
                </w:rPr>
                <w:id w:val="1012718701"/>
                <w14:checkbox>
                  <w14:checked w14:val="0"/>
                  <w14:checkedState w14:val="2612" w14:font="MS Gothic"/>
                  <w14:uncheckedState w14:val="2610" w14:font="MS Gothic"/>
                </w14:checkbox>
              </w:sdtPr>
              <w:sdtEndPr>
                <w:rPr>
                  <w:rFonts w:cs="Times New Roman"/>
                </w:rPr>
              </w:sdtEndPr>
              <w:sdtContent>
                <w:r w:rsidR="002E49FD" w:rsidRPr="006E7361">
                  <w:rPr>
                    <w:rFonts w:ascii="MS Gothic" w:eastAsia="MS Gothic" w:hAnsi="MS Gothic" w:hint="eastAsia"/>
                  </w:rPr>
                  <w:t>☐</w:t>
                </w:r>
              </w:sdtContent>
            </w:sdt>
          </w:p>
        </w:tc>
        <w:tc>
          <w:tcPr>
            <w:tcW w:w="1260" w:type="dxa"/>
            <w:tcBorders>
              <w:top w:val="single" w:sz="4" w:space="0" w:color="auto"/>
              <w:bottom w:val="single" w:sz="4" w:space="0" w:color="auto"/>
            </w:tcBorders>
            <w:vAlign w:val="center"/>
          </w:tcPr>
          <w:p w14:paraId="7411EAD9" w14:textId="77777777" w:rsidR="007C4C9F" w:rsidRPr="000D2DA3" w:rsidRDefault="007C4C9F" w:rsidP="00F777DD">
            <w:pPr>
              <w:spacing w:after="80"/>
              <w:ind w:right="-80"/>
              <w:jc w:val="center"/>
              <w:rPr>
                <w:rFonts w:ascii="Arial" w:hAnsi="Arial" w:cs="Arial"/>
                <w:sz w:val="18"/>
                <w:szCs w:val="18"/>
              </w:rPr>
            </w:pPr>
          </w:p>
        </w:tc>
      </w:tr>
      <w:tr w:rsidR="007C4C9F" w:rsidRPr="000D2DA3" w14:paraId="74A31E62" w14:textId="77777777" w:rsidTr="00D35C91">
        <w:tc>
          <w:tcPr>
            <w:tcW w:w="738" w:type="dxa"/>
          </w:tcPr>
          <w:p w14:paraId="2DDD7961"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.3</w:t>
            </w:r>
          </w:p>
        </w:tc>
        <w:tc>
          <w:tcPr>
            <w:tcW w:w="7380" w:type="dxa"/>
          </w:tcPr>
          <w:p w14:paraId="248656BB"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Will the Fund be valued by an independent</w:t>
            </w:r>
            <w:r w:rsidR="00EA6AEA" w:rsidRPr="000D2DA3">
              <w:rPr>
                <w:rFonts w:ascii="Arial" w:hAnsi="Arial" w:cs="Arial"/>
                <w:sz w:val="18"/>
                <w:szCs w:val="18"/>
              </w:rPr>
              <w:t>, third-</w:t>
            </w:r>
            <w:r w:rsidR="009928A8" w:rsidRPr="000D2DA3">
              <w:rPr>
                <w:rFonts w:ascii="Arial" w:hAnsi="Arial" w:cs="Arial"/>
                <w:sz w:val="18"/>
                <w:szCs w:val="18"/>
              </w:rPr>
              <w:t>party</w:t>
            </w:r>
            <w:r w:rsidRPr="000D2DA3">
              <w:rPr>
                <w:rFonts w:ascii="Arial" w:hAnsi="Arial" w:cs="Arial"/>
                <w:sz w:val="18"/>
                <w:szCs w:val="18"/>
              </w:rPr>
              <w:t xml:space="preserve"> valuation firm?</w:t>
            </w:r>
          </w:p>
        </w:tc>
        <w:sdt>
          <w:sdtPr>
            <w:rPr>
              <w:rFonts w:ascii="Arial" w:hAnsi="Arial" w:cs="Arial"/>
            </w:rPr>
            <w:id w:val="-1100478445"/>
            <w14:checkbox>
              <w14:checked w14:val="0"/>
              <w14:checkedState w14:val="2612" w14:font="MS Gothic"/>
              <w14:uncheckedState w14:val="2610" w14:font="MS Gothic"/>
            </w14:checkbox>
          </w:sdtPr>
          <w:sdtEndPr/>
          <w:sdtContent>
            <w:tc>
              <w:tcPr>
                <w:tcW w:w="630" w:type="dxa"/>
                <w:vAlign w:val="center"/>
              </w:tcPr>
              <w:p w14:paraId="50BA0B4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1067955"/>
            <w14:checkbox>
              <w14:checked w14:val="0"/>
              <w14:checkedState w14:val="2612" w14:font="MS Gothic"/>
              <w14:uncheckedState w14:val="2610" w14:font="MS Gothic"/>
            </w14:checkbox>
          </w:sdtPr>
          <w:sdtEndPr/>
          <w:sdtContent>
            <w:tc>
              <w:tcPr>
                <w:tcW w:w="630" w:type="dxa"/>
                <w:vAlign w:val="center"/>
              </w:tcPr>
              <w:p w14:paraId="0C4F068C"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EBAF057" w14:textId="77777777" w:rsidR="007C4C9F" w:rsidRPr="000D2DA3" w:rsidRDefault="007C4C9F" w:rsidP="00F777DD">
            <w:pPr>
              <w:spacing w:after="80"/>
              <w:ind w:right="-80"/>
              <w:jc w:val="center"/>
              <w:rPr>
                <w:rFonts w:ascii="Arial" w:hAnsi="Arial" w:cs="Arial"/>
                <w:sz w:val="18"/>
                <w:szCs w:val="18"/>
              </w:rPr>
            </w:pPr>
          </w:p>
        </w:tc>
      </w:tr>
      <w:tr w:rsidR="00767922" w:rsidRPr="000D2DA3" w14:paraId="1028F8B7" w14:textId="77777777" w:rsidTr="00D35C91">
        <w:tc>
          <w:tcPr>
            <w:tcW w:w="738" w:type="dxa"/>
          </w:tcPr>
          <w:p w14:paraId="30D17B35" w14:textId="77777777" w:rsidR="00767922" w:rsidRPr="000D2DA3" w:rsidRDefault="00767922"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.4</w:t>
            </w:r>
          </w:p>
        </w:tc>
        <w:tc>
          <w:tcPr>
            <w:tcW w:w="7380" w:type="dxa"/>
          </w:tcPr>
          <w:p w14:paraId="6F705F6A" w14:textId="77777777" w:rsidR="00767922" w:rsidRPr="000D2DA3" w:rsidRDefault="00767922" w:rsidP="00FC37F7">
            <w:pPr>
              <w:spacing w:after="80"/>
              <w:jc w:val="both"/>
              <w:rPr>
                <w:rFonts w:ascii="Arial" w:hAnsi="Arial" w:cs="Arial"/>
                <w:sz w:val="18"/>
                <w:szCs w:val="18"/>
              </w:rPr>
            </w:pPr>
            <w:r w:rsidRPr="000D2DA3">
              <w:rPr>
                <w:rFonts w:ascii="Arial" w:hAnsi="Arial" w:cs="Arial"/>
                <w:sz w:val="18"/>
                <w:szCs w:val="18"/>
              </w:rPr>
              <w:t xml:space="preserve">Will the Fund’s </w:t>
            </w:r>
            <w:r w:rsidR="00575279" w:rsidRPr="000D2DA3">
              <w:rPr>
                <w:rFonts w:ascii="Arial" w:hAnsi="Arial" w:cs="Arial"/>
                <w:sz w:val="18"/>
                <w:szCs w:val="18"/>
              </w:rPr>
              <w:t xml:space="preserve">LP </w:t>
            </w:r>
            <w:r w:rsidRPr="000D2DA3">
              <w:rPr>
                <w:rFonts w:ascii="Arial" w:hAnsi="Arial" w:cs="Arial"/>
                <w:sz w:val="18"/>
                <w:szCs w:val="18"/>
              </w:rPr>
              <w:t>Advisory Board approve or review valuations?</w:t>
            </w:r>
          </w:p>
        </w:tc>
        <w:sdt>
          <w:sdtPr>
            <w:rPr>
              <w:rFonts w:ascii="Arial" w:hAnsi="Arial" w:cs="Arial"/>
            </w:rPr>
            <w:id w:val="-783117600"/>
            <w14:checkbox>
              <w14:checked w14:val="0"/>
              <w14:checkedState w14:val="2612" w14:font="MS Gothic"/>
              <w14:uncheckedState w14:val="2610" w14:font="MS Gothic"/>
            </w14:checkbox>
          </w:sdtPr>
          <w:sdtEndPr/>
          <w:sdtContent>
            <w:tc>
              <w:tcPr>
                <w:tcW w:w="630" w:type="dxa"/>
                <w:vAlign w:val="center"/>
              </w:tcPr>
              <w:p w14:paraId="45096A6E" w14:textId="77777777"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8244334"/>
            <w14:checkbox>
              <w14:checked w14:val="0"/>
              <w14:checkedState w14:val="2612" w14:font="MS Gothic"/>
              <w14:uncheckedState w14:val="2610" w14:font="MS Gothic"/>
            </w14:checkbox>
          </w:sdtPr>
          <w:sdtEndPr/>
          <w:sdtContent>
            <w:tc>
              <w:tcPr>
                <w:tcW w:w="630" w:type="dxa"/>
                <w:vAlign w:val="center"/>
              </w:tcPr>
              <w:p w14:paraId="1544E0CB" w14:textId="77777777" w:rsidR="00767922"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E7095A1" w14:textId="77777777" w:rsidR="00767922" w:rsidRPr="000D2DA3" w:rsidRDefault="00767922" w:rsidP="00F777DD">
            <w:pPr>
              <w:spacing w:after="80"/>
              <w:ind w:right="-80"/>
              <w:jc w:val="center"/>
              <w:rPr>
                <w:rFonts w:ascii="Arial" w:hAnsi="Arial" w:cs="Arial"/>
                <w:sz w:val="18"/>
                <w:szCs w:val="18"/>
              </w:rPr>
            </w:pPr>
          </w:p>
        </w:tc>
      </w:tr>
      <w:tr w:rsidR="007C4C9F" w:rsidRPr="000D2DA3" w14:paraId="293C2C17" w14:textId="77777777" w:rsidTr="00D35C91">
        <w:tc>
          <w:tcPr>
            <w:tcW w:w="738" w:type="dxa"/>
          </w:tcPr>
          <w:p w14:paraId="0EDA32F0"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5</w:t>
            </w:r>
          </w:p>
        </w:tc>
        <w:tc>
          <w:tcPr>
            <w:tcW w:w="7380" w:type="dxa"/>
          </w:tcPr>
          <w:p w14:paraId="63E0EC57"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Is the Fund’s audit firm unaffiliated with the Firm or any of its current or former Team Members?</w:t>
            </w:r>
          </w:p>
        </w:tc>
        <w:sdt>
          <w:sdtPr>
            <w:rPr>
              <w:rFonts w:ascii="Arial" w:hAnsi="Arial" w:cs="Arial"/>
            </w:rPr>
            <w:id w:val="-1609271644"/>
            <w14:checkbox>
              <w14:checked w14:val="0"/>
              <w14:checkedState w14:val="2612" w14:font="MS Gothic"/>
              <w14:uncheckedState w14:val="2610" w14:font="MS Gothic"/>
            </w14:checkbox>
          </w:sdtPr>
          <w:sdtEndPr/>
          <w:sdtContent>
            <w:tc>
              <w:tcPr>
                <w:tcW w:w="630" w:type="dxa"/>
                <w:vAlign w:val="center"/>
              </w:tcPr>
              <w:p w14:paraId="46D7A690"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81653813"/>
            <w14:checkbox>
              <w14:checked w14:val="0"/>
              <w14:checkedState w14:val="2612" w14:font="MS Gothic"/>
              <w14:uncheckedState w14:val="2610" w14:font="MS Gothic"/>
            </w14:checkbox>
          </w:sdtPr>
          <w:sdtEndPr/>
          <w:sdtContent>
            <w:tc>
              <w:tcPr>
                <w:tcW w:w="630" w:type="dxa"/>
                <w:vAlign w:val="center"/>
              </w:tcPr>
              <w:p w14:paraId="5A1DBDCC"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20732FF" w14:textId="77777777" w:rsidR="007C4C9F" w:rsidRPr="000D2DA3" w:rsidRDefault="007C4C9F" w:rsidP="00F777DD">
            <w:pPr>
              <w:spacing w:after="80"/>
              <w:ind w:right="-80"/>
              <w:jc w:val="center"/>
              <w:rPr>
                <w:rFonts w:ascii="Arial" w:hAnsi="Arial" w:cs="Arial"/>
                <w:sz w:val="18"/>
                <w:szCs w:val="18"/>
              </w:rPr>
            </w:pPr>
          </w:p>
        </w:tc>
      </w:tr>
      <w:tr w:rsidR="007C4C9F" w:rsidRPr="000D2DA3" w14:paraId="6C09C080" w14:textId="77777777" w:rsidTr="00D35C91">
        <w:tc>
          <w:tcPr>
            <w:tcW w:w="738" w:type="dxa"/>
          </w:tcPr>
          <w:p w14:paraId="047444D4"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6</w:t>
            </w:r>
          </w:p>
        </w:tc>
        <w:tc>
          <w:tcPr>
            <w:tcW w:w="7380" w:type="dxa"/>
          </w:tcPr>
          <w:p w14:paraId="7B811DA7" w14:textId="77777777" w:rsidR="007C4C9F" w:rsidRPr="000D2DA3" w:rsidRDefault="007C4C9F" w:rsidP="001C7147">
            <w:pPr>
              <w:spacing w:after="80"/>
              <w:jc w:val="both"/>
              <w:rPr>
                <w:rFonts w:ascii="Arial" w:hAnsi="Arial" w:cs="Arial"/>
                <w:sz w:val="18"/>
                <w:szCs w:val="18"/>
              </w:rPr>
            </w:pPr>
            <w:r w:rsidRPr="000D2DA3">
              <w:rPr>
                <w:rFonts w:ascii="Arial" w:hAnsi="Arial" w:cs="Arial"/>
                <w:sz w:val="18"/>
                <w:szCs w:val="18"/>
              </w:rPr>
              <w:t xml:space="preserve">Does the Fund’s audit firm </w:t>
            </w:r>
            <w:r w:rsidRPr="000D2DA3">
              <w:rPr>
                <w:rFonts w:ascii="Arial" w:hAnsi="Arial" w:cs="Arial"/>
                <w:sz w:val="18"/>
                <w:szCs w:val="18"/>
                <w:u w:val="single"/>
              </w:rPr>
              <w:t>only</w:t>
            </w:r>
            <w:r w:rsidRPr="000D2DA3">
              <w:rPr>
                <w:rFonts w:ascii="Arial" w:hAnsi="Arial" w:cs="Arial"/>
                <w:sz w:val="18"/>
                <w:szCs w:val="18"/>
              </w:rPr>
              <w:t xml:space="preserve"> provide the Fund and Firm (plus the Firm’s Principals </w:t>
            </w:r>
            <w:r w:rsidR="001C7147" w:rsidRPr="000D2DA3">
              <w:rPr>
                <w:rFonts w:ascii="Arial" w:hAnsi="Arial" w:cs="Arial"/>
                <w:sz w:val="18"/>
                <w:szCs w:val="18"/>
              </w:rPr>
              <w:t>and</w:t>
            </w:r>
            <w:r w:rsidRPr="000D2DA3">
              <w:rPr>
                <w:rFonts w:ascii="Arial" w:hAnsi="Arial" w:cs="Arial"/>
                <w:sz w:val="18"/>
                <w:szCs w:val="18"/>
              </w:rPr>
              <w:t xml:space="preserve"> affiliates) with audit services?</w:t>
            </w:r>
          </w:p>
        </w:tc>
        <w:sdt>
          <w:sdtPr>
            <w:rPr>
              <w:rFonts w:ascii="Arial" w:hAnsi="Arial" w:cs="Arial"/>
            </w:rPr>
            <w:id w:val="188873866"/>
            <w14:checkbox>
              <w14:checked w14:val="0"/>
              <w14:checkedState w14:val="2612" w14:font="MS Gothic"/>
              <w14:uncheckedState w14:val="2610" w14:font="MS Gothic"/>
            </w14:checkbox>
          </w:sdtPr>
          <w:sdtEndPr/>
          <w:sdtContent>
            <w:tc>
              <w:tcPr>
                <w:tcW w:w="630" w:type="dxa"/>
                <w:vAlign w:val="center"/>
              </w:tcPr>
              <w:p w14:paraId="235B890E"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56534834"/>
            <w14:checkbox>
              <w14:checked w14:val="0"/>
              <w14:checkedState w14:val="2612" w14:font="MS Gothic"/>
              <w14:uncheckedState w14:val="2610" w14:font="MS Gothic"/>
            </w14:checkbox>
          </w:sdtPr>
          <w:sdtEndPr/>
          <w:sdtContent>
            <w:tc>
              <w:tcPr>
                <w:tcW w:w="630" w:type="dxa"/>
                <w:vAlign w:val="center"/>
              </w:tcPr>
              <w:p w14:paraId="09A59B7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14981EA" w14:textId="77777777" w:rsidR="007C4C9F" w:rsidRPr="000D2DA3" w:rsidRDefault="007C4C9F" w:rsidP="00F777DD">
            <w:pPr>
              <w:spacing w:after="80"/>
              <w:ind w:right="-80"/>
              <w:jc w:val="center"/>
              <w:rPr>
                <w:rFonts w:ascii="Arial" w:hAnsi="Arial" w:cs="Arial"/>
                <w:sz w:val="18"/>
                <w:szCs w:val="18"/>
              </w:rPr>
            </w:pPr>
          </w:p>
        </w:tc>
      </w:tr>
      <w:tr w:rsidR="007C4C9F" w:rsidRPr="000D2DA3" w14:paraId="5065C5AC" w14:textId="77777777" w:rsidTr="00D35C91">
        <w:tc>
          <w:tcPr>
            <w:tcW w:w="738" w:type="dxa"/>
          </w:tcPr>
          <w:p w14:paraId="4D2AEE2D"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7</w:t>
            </w:r>
          </w:p>
        </w:tc>
        <w:tc>
          <w:tcPr>
            <w:tcW w:w="7380" w:type="dxa"/>
          </w:tcPr>
          <w:p w14:paraId="030021F9"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Have </w:t>
            </w:r>
            <w:r w:rsidRPr="000D2DA3">
              <w:rPr>
                <w:rFonts w:ascii="Arial" w:hAnsi="Arial" w:cs="Arial"/>
                <w:sz w:val="18"/>
                <w:szCs w:val="18"/>
                <w:u w:val="single"/>
              </w:rPr>
              <w:t>none</w:t>
            </w:r>
            <w:r w:rsidRPr="000D2DA3">
              <w:rPr>
                <w:rFonts w:ascii="Arial" w:hAnsi="Arial" w:cs="Arial"/>
                <w:sz w:val="18"/>
                <w:szCs w:val="18"/>
              </w:rPr>
              <w:t xml:space="preserve"> of the funds managed by the Firm ever received a qualified audit opinion?</w:t>
            </w:r>
          </w:p>
        </w:tc>
        <w:sdt>
          <w:sdtPr>
            <w:rPr>
              <w:rFonts w:ascii="Arial" w:hAnsi="Arial" w:cs="Arial"/>
            </w:rPr>
            <w:id w:val="580493190"/>
            <w14:checkbox>
              <w14:checked w14:val="0"/>
              <w14:checkedState w14:val="2612" w14:font="MS Gothic"/>
              <w14:uncheckedState w14:val="2610" w14:font="MS Gothic"/>
            </w14:checkbox>
          </w:sdtPr>
          <w:sdtEndPr/>
          <w:sdtContent>
            <w:tc>
              <w:tcPr>
                <w:tcW w:w="630" w:type="dxa"/>
                <w:vAlign w:val="center"/>
              </w:tcPr>
              <w:p w14:paraId="3723F6F8"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40221626"/>
            <w14:checkbox>
              <w14:checked w14:val="0"/>
              <w14:checkedState w14:val="2612" w14:font="MS Gothic"/>
              <w14:uncheckedState w14:val="2610" w14:font="MS Gothic"/>
            </w14:checkbox>
          </w:sdtPr>
          <w:sdtEndPr/>
          <w:sdtContent>
            <w:tc>
              <w:tcPr>
                <w:tcW w:w="630" w:type="dxa"/>
                <w:vAlign w:val="center"/>
              </w:tcPr>
              <w:p w14:paraId="79C653B2"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4885CF12" w14:textId="77777777" w:rsidR="007C4C9F" w:rsidRPr="000D2DA3" w:rsidRDefault="007C4C9F" w:rsidP="00F777DD">
            <w:pPr>
              <w:spacing w:after="80"/>
              <w:ind w:right="-80"/>
              <w:jc w:val="center"/>
              <w:rPr>
                <w:rFonts w:ascii="Arial" w:hAnsi="Arial" w:cs="Arial"/>
                <w:sz w:val="18"/>
                <w:szCs w:val="18"/>
              </w:rPr>
            </w:pPr>
          </w:p>
        </w:tc>
      </w:tr>
      <w:tr w:rsidR="007C4C9F" w:rsidRPr="000D2DA3" w14:paraId="3F084FC9" w14:textId="77777777" w:rsidTr="00D35C91">
        <w:tc>
          <w:tcPr>
            <w:tcW w:w="738" w:type="dxa"/>
          </w:tcPr>
          <w:p w14:paraId="6B5D330B"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8</w:t>
            </w:r>
          </w:p>
        </w:tc>
        <w:tc>
          <w:tcPr>
            <w:tcW w:w="7380" w:type="dxa"/>
          </w:tcPr>
          <w:p w14:paraId="717C2BD9" w14:textId="77777777" w:rsidR="007C4C9F" w:rsidRPr="000D2DA3" w:rsidRDefault="007C4C9F" w:rsidP="00730C91">
            <w:pPr>
              <w:spacing w:after="80"/>
              <w:jc w:val="both"/>
              <w:rPr>
                <w:rFonts w:ascii="Arial" w:hAnsi="Arial" w:cs="Arial"/>
                <w:sz w:val="18"/>
                <w:szCs w:val="18"/>
              </w:rPr>
            </w:pPr>
            <w:r w:rsidRPr="000D2DA3">
              <w:rPr>
                <w:rFonts w:ascii="Arial" w:hAnsi="Arial" w:cs="Arial"/>
                <w:sz w:val="18"/>
                <w:szCs w:val="18"/>
              </w:rPr>
              <w:t xml:space="preserve">Have carry payments and allocation in prior funds been audited </w:t>
            </w:r>
            <w:r w:rsidR="00767922" w:rsidRPr="000D2DA3">
              <w:rPr>
                <w:rFonts w:ascii="Arial" w:hAnsi="Arial" w:cs="Arial"/>
                <w:sz w:val="18"/>
                <w:szCs w:val="18"/>
              </w:rPr>
              <w:t xml:space="preserve">(as part of an annual audit of the </w:t>
            </w:r>
            <w:r w:rsidR="00730C91" w:rsidRPr="000D2DA3">
              <w:rPr>
                <w:rFonts w:ascii="Arial" w:hAnsi="Arial" w:cs="Arial"/>
                <w:sz w:val="18"/>
                <w:szCs w:val="18"/>
              </w:rPr>
              <w:t>Firm</w:t>
            </w:r>
            <w:r w:rsidR="00767922" w:rsidRPr="000D2DA3">
              <w:rPr>
                <w:rFonts w:ascii="Arial" w:hAnsi="Arial" w:cs="Arial"/>
                <w:sz w:val="18"/>
                <w:szCs w:val="18"/>
              </w:rPr>
              <w:t xml:space="preserve"> and its funds) </w:t>
            </w:r>
            <w:r w:rsidRPr="000D2DA3">
              <w:rPr>
                <w:rFonts w:ascii="Arial" w:hAnsi="Arial" w:cs="Arial"/>
                <w:sz w:val="18"/>
                <w:szCs w:val="18"/>
              </w:rPr>
              <w:t>to ensure they reflect the terms and conditions in the Limited Partners Agreement?</w:t>
            </w:r>
          </w:p>
        </w:tc>
        <w:sdt>
          <w:sdtPr>
            <w:rPr>
              <w:rFonts w:ascii="Arial" w:hAnsi="Arial" w:cs="Arial"/>
            </w:rPr>
            <w:id w:val="309516748"/>
            <w14:checkbox>
              <w14:checked w14:val="0"/>
              <w14:checkedState w14:val="2612" w14:font="MS Gothic"/>
              <w14:uncheckedState w14:val="2610" w14:font="MS Gothic"/>
            </w14:checkbox>
          </w:sdtPr>
          <w:sdtEndPr/>
          <w:sdtContent>
            <w:tc>
              <w:tcPr>
                <w:tcW w:w="630" w:type="dxa"/>
                <w:vAlign w:val="center"/>
              </w:tcPr>
              <w:p w14:paraId="43AB119A"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0799933"/>
            <w14:checkbox>
              <w14:checked w14:val="0"/>
              <w14:checkedState w14:val="2612" w14:font="MS Gothic"/>
              <w14:uncheckedState w14:val="2610" w14:font="MS Gothic"/>
            </w14:checkbox>
          </w:sdtPr>
          <w:sdtEndPr/>
          <w:sdtContent>
            <w:tc>
              <w:tcPr>
                <w:tcW w:w="630" w:type="dxa"/>
                <w:vAlign w:val="center"/>
              </w:tcPr>
              <w:p w14:paraId="14CF1ED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8DE9BB5" w14:textId="77777777"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14:paraId="0D5DADEC" w14:textId="77777777" w:rsidTr="00D35C91">
        <w:tc>
          <w:tcPr>
            <w:tcW w:w="738" w:type="dxa"/>
          </w:tcPr>
          <w:p w14:paraId="3CE9B47A"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9</w:t>
            </w:r>
          </w:p>
        </w:tc>
        <w:tc>
          <w:tcPr>
            <w:tcW w:w="7380" w:type="dxa"/>
          </w:tcPr>
          <w:p w14:paraId="6CBD79B8"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carry payments and allocation associated with the Fund be audited </w:t>
            </w:r>
            <w:r w:rsidR="00767922" w:rsidRPr="000D2DA3">
              <w:rPr>
                <w:rFonts w:ascii="Arial" w:hAnsi="Arial" w:cs="Arial"/>
                <w:sz w:val="18"/>
                <w:szCs w:val="18"/>
              </w:rPr>
              <w:t>(as part of an annual audit of the General Partner and its funds)</w:t>
            </w:r>
            <w:r w:rsidRPr="000D2DA3">
              <w:rPr>
                <w:rFonts w:ascii="Arial" w:hAnsi="Arial" w:cs="Arial"/>
                <w:sz w:val="18"/>
                <w:szCs w:val="18"/>
              </w:rPr>
              <w:t>?</w:t>
            </w:r>
          </w:p>
        </w:tc>
        <w:sdt>
          <w:sdtPr>
            <w:rPr>
              <w:rFonts w:ascii="Arial" w:hAnsi="Arial" w:cs="Arial"/>
            </w:rPr>
            <w:id w:val="862557735"/>
            <w14:checkbox>
              <w14:checked w14:val="0"/>
              <w14:checkedState w14:val="2612" w14:font="MS Gothic"/>
              <w14:uncheckedState w14:val="2610" w14:font="MS Gothic"/>
            </w14:checkbox>
          </w:sdtPr>
          <w:sdtEndPr/>
          <w:sdtContent>
            <w:tc>
              <w:tcPr>
                <w:tcW w:w="630" w:type="dxa"/>
                <w:vAlign w:val="center"/>
              </w:tcPr>
              <w:p w14:paraId="3BF37A09"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60579999"/>
            <w14:checkbox>
              <w14:checked w14:val="0"/>
              <w14:checkedState w14:val="2612" w14:font="MS Gothic"/>
              <w14:uncheckedState w14:val="2610" w14:font="MS Gothic"/>
            </w14:checkbox>
          </w:sdtPr>
          <w:sdtEndPr/>
          <w:sdtContent>
            <w:tc>
              <w:tcPr>
                <w:tcW w:w="630" w:type="dxa"/>
                <w:vAlign w:val="center"/>
              </w:tcPr>
              <w:p w14:paraId="069D7E38"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2FFE0BD" w14:textId="77777777" w:rsidR="007C4C9F" w:rsidRPr="000D2DA3" w:rsidRDefault="007C4C9F" w:rsidP="00F777DD">
            <w:pPr>
              <w:tabs>
                <w:tab w:val="left" w:pos="1292"/>
              </w:tabs>
              <w:spacing w:after="80"/>
              <w:ind w:right="-80"/>
              <w:jc w:val="center"/>
              <w:rPr>
                <w:rFonts w:ascii="Arial" w:hAnsi="Arial" w:cs="Arial"/>
                <w:sz w:val="18"/>
                <w:szCs w:val="18"/>
              </w:rPr>
            </w:pPr>
          </w:p>
        </w:tc>
      </w:tr>
      <w:tr w:rsidR="007C4C9F" w:rsidRPr="000D2DA3" w14:paraId="68C485A2" w14:textId="77777777" w:rsidTr="00D35C91">
        <w:tc>
          <w:tcPr>
            <w:tcW w:w="738" w:type="dxa"/>
          </w:tcPr>
          <w:p w14:paraId="5DE5E27E"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w:t>
            </w:r>
            <w:r w:rsidR="00767922" w:rsidRPr="000D2DA3">
              <w:rPr>
                <w:rFonts w:ascii="Arial" w:hAnsi="Arial" w:cs="Arial"/>
                <w:sz w:val="18"/>
                <w:szCs w:val="18"/>
              </w:rPr>
              <w:t>10</w:t>
            </w:r>
          </w:p>
        </w:tc>
        <w:tc>
          <w:tcPr>
            <w:tcW w:w="7380" w:type="dxa"/>
          </w:tcPr>
          <w:p w14:paraId="572ED89C"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Fund’s standard reporting package include the </w:t>
            </w:r>
            <w:r w:rsidR="00770DB1" w:rsidRPr="000D2DA3">
              <w:rPr>
                <w:rFonts w:ascii="Arial" w:hAnsi="Arial" w:cs="Arial"/>
                <w:sz w:val="18"/>
                <w:szCs w:val="18"/>
              </w:rPr>
              <w:t xml:space="preserve">majority of </w:t>
            </w:r>
            <w:r w:rsidRPr="000D2DA3">
              <w:rPr>
                <w:rFonts w:ascii="Arial" w:hAnsi="Arial" w:cs="Arial"/>
                <w:sz w:val="18"/>
                <w:szCs w:val="18"/>
              </w:rPr>
              <w:t xml:space="preserve">content found in the </w:t>
            </w:r>
            <w:r w:rsidR="00E01EB7" w:rsidRPr="00523475">
              <w:rPr>
                <w:rFonts w:ascii="Arial" w:hAnsi="Arial" w:cs="Arial"/>
                <w:sz w:val="18"/>
                <w:szCs w:val="18"/>
              </w:rPr>
              <w:t xml:space="preserve">ILPA Reporting Best Practices </w:t>
            </w:r>
            <w:hyperlink r:id="rId24" w:history="1">
              <w:r w:rsidR="00E01EB7" w:rsidRPr="00523475">
                <w:rPr>
                  <w:rStyle w:val="Hyperlink"/>
                  <w:rFonts w:ascii="Arial" w:hAnsi="Arial" w:cs="Arial"/>
                  <w:sz w:val="18"/>
                  <w:szCs w:val="18"/>
                </w:rPr>
                <w:t>(Reporting Template</w:t>
              </w:r>
            </w:hyperlink>
            <w:r w:rsidR="00E01EB7" w:rsidRPr="00523475">
              <w:rPr>
                <w:rFonts w:ascii="Arial" w:hAnsi="Arial" w:cs="Arial"/>
                <w:sz w:val="18"/>
                <w:szCs w:val="18"/>
              </w:rPr>
              <w:t xml:space="preserve">, </w:t>
            </w:r>
            <w:hyperlink r:id="rId25" w:history="1">
              <w:r w:rsidR="00E01EB7" w:rsidRPr="00F7267D">
                <w:rPr>
                  <w:rStyle w:val="Hyperlink"/>
                  <w:rFonts w:ascii="Arial" w:hAnsi="Arial" w:cs="Arial"/>
                  <w:sz w:val="18"/>
                  <w:szCs w:val="18"/>
                </w:rPr>
                <w:t>Quarterly Reporting Standards, &amp; Call/Dist. Template</w:t>
              </w:r>
            </w:hyperlink>
            <w:r w:rsidR="00E01EB7" w:rsidRPr="00523475">
              <w:rPr>
                <w:rFonts w:ascii="Arial" w:hAnsi="Arial" w:cs="Arial"/>
                <w:sz w:val="18"/>
                <w:szCs w:val="18"/>
              </w:rPr>
              <w:t>)</w:t>
            </w:r>
            <w:r w:rsidRPr="000D2DA3">
              <w:rPr>
                <w:rFonts w:ascii="Arial" w:hAnsi="Arial" w:cs="Arial"/>
                <w:sz w:val="18"/>
                <w:szCs w:val="18"/>
              </w:rPr>
              <w:t>?</w:t>
            </w:r>
          </w:p>
        </w:tc>
        <w:sdt>
          <w:sdtPr>
            <w:rPr>
              <w:rFonts w:ascii="Arial" w:hAnsi="Arial" w:cs="Arial"/>
            </w:rPr>
            <w:id w:val="1293020173"/>
            <w14:checkbox>
              <w14:checked w14:val="0"/>
              <w14:checkedState w14:val="2612" w14:font="MS Gothic"/>
              <w14:uncheckedState w14:val="2610" w14:font="MS Gothic"/>
            </w14:checkbox>
          </w:sdtPr>
          <w:sdtEndPr/>
          <w:sdtContent>
            <w:tc>
              <w:tcPr>
                <w:tcW w:w="630" w:type="dxa"/>
                <w:vAlign w:val="center"/>
              </w:tcPr>
              <w:p w14:paraId="3B38B489"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9092589"/>
            <w14:checkbox>
              <w14:checked w14:val="0"/>
              <w14:checkedState w14:val="2612" w14:font="MS Gothic"/>
              <w14:uncheckedState w14:val="2610" w14:font="MS Gothic"/>
            </w14:checkbox>
          </w:sdtPr>
          <w:sdtEndPr/>
          <w:sdtContent>
            <w:tc>
              <w:tcPr>
                <w:tcW w:w="630" w:type="dxa"/>
                <w:vAlign w:val="center"/>
              </w:tcPr>
              <w:p w14:paraId="0972B9C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14D97C8" w14:textId="77777777" w:rsidR="007C4C9F" w:rsidRPr="000D2DA3" w:rsidRDefault="007C4C9F" w:rsidP="00F777DD">
            <w:pPr>
              <w:spacing w:after="80"/>
              <w:ind w:right="-80"/>
              <w:jc w:val="center"/>
              <w:rPr>
                <w:rFonts w:ascii="Arial" w:hAnsi="Arial" w:cs="Arial"/>
                <w:sz w:val="18"/>
                <w:szCs w:val="18"/>
              </w:rPr>
            </w:pPr>
          </w:p>
        </w:tc>
      </w:tr>
      <w:tr w:rsidR="007C4C9F" w:rsidRPr="000D2DA3" w14:paraId="43DAD77A" w14:textId="77777777" w:rsidTr="00D35C91">
        <w:tc>
          <w:tcPr>
            <w:tcW w:w="738" w:type="dxa"/>
          </w:tcPr>
          <w:p w14:paraId="5647779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730C91" w:rsidRPr="000D2DA3">
              <w:rPr>
                <w:rFonts w:ascii="Arial" w:hAnsi="Arial" w:cs="Arial"/>
                <w:sz w:val="18"/>
                <w:szCs w:val="18"/>
              </w:rPr>
              <w:t>1</w:t>
            </w:r>
          </w:p>
        </w:tc>
        <w:tc>
          <w:tcPr>
            <w:tcW w:w="7380" w:type="dxa"/>
          </w:tcPr>
          <w:p w14:paraId="0EC47AC2"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If applicable, will the Fund use a </w:t>
            </w:r>
            <w:r w:rsidR="00770DB1" w:rsidRPr="000D2DA3">
              <w:rPr>
                <w:rFonts w:ascii="Arial" w:hAnsi="Arial" w:cs="Arial"/>
                <w:sz w:val="18"/>
                <w:szCs w:val="18"/>
              </w:rPr>
              <w:t xml:space="preserve">fund administration </w:t>
            </w:r>
            <w:r w:rsidRPr="000D2DA3">
              <w:rPr>
                <w:rFonts w:ascii="Arial" w:hAnsi="Arial" w:cs="Arial"/>
                <w:sz w:val="18"/>
                <w:szCs w:val="18"/>
              </w:rPr>
              <w:t>service provider that has the capability to use (or uses) the</w:t>
            </w:r>
            <w:r w:rsidR="00770DB1" w:rsidRPr="000D2DA3">
              <w:rPr>
                <w:rFonts w:ascii="Arial" w:hAnsi="Arial" w:cs="Arial"/>
                <w:sz w:val="18"/>
                <w:szCs w:val="18"/>
              </w:rPr>
              <w:t xml:space="preserve"> </w:t>
            </w:r>
            <w:r w:rsidR="00E01EB7" w:rsidRPr="00523475">
              <w:rPr>
                <w:rFonts w:ascii="Arial" w:hAnsi="Arial" w:cs="Arial"/>
                <w:sz w:val="18"/>
                <w:szCs w:val="18"/>
              </w:rPr>
              <w:t>ILPA Reporting Best Practices (</w:t>
            </w:r>
            <w:hyperlink r:id="rId26" w:history="1">
              <w:r w:rsidR="00E01EB7" w:rsidRPr="00523475">
                <w:rPr>
                  <w:rStyle w:val="Hyperlink"/>
                  <w:rFonts w:ascii="Arial" w:hAnsi="Arial" w:cs="Arial"/>
                  <w:sz w:val="18"/>
                  <w:szCs w:val="18"/>
                </w:rPr>
                <w:t>Reporting Template</w:t>
              </w:r>
            </w:hyperlink>
            <w:r w:rsidR="00E01EB7" w:rsidRPr="00523475">
              <w:rPr>
                <w:rFonts w:ascii="Arial" w:hAnsi="Arial" w:cs="Arial"/>
                <w:sz w:val="18"/>
                <w:szCs w:val="18"/>
              </w:rPr>
              <w:t xml:space="preserve">, </w:t>
            </w:r>
            <w:hyperlink r:id="rId27" w:history="1">
              <w:r w:rsidR="00E01EB7" w:rsidRPr="00F7267D">
                <w:rPr>
                  <w:rStyle w:val="Hyperlink"/>
                  <w:rFonts w:ascii="Arial" w:hAnsi="Arial" w:cs="Arial"/>
                  <w:sz w:val="18"/>
                  <w:szCs w:val="18"/>
                </w:rPr>
                <w:t>Quarterly Reporting Standards, &amp; Call/Dist. Template</w:t>
              </w:r>
            </w:hyperlink>
            <w:r w:rsidR="00E01EB7" w:rsidRPr="00523475">
              <w:rPr>
                <w:rFonts w:ascii="Arial" w:hAnsi="Arial" w:cs="Arial"/>
                <w:sz w:val="18"/>
                <w:szCs w:val="18"/>
              </w:rPr>
              <w:t>)</w:t>
            </w:r>
            <w:r w:rsidRPr="000D2DA3">
              <w:rPr>
                <w:rFonts w:ascii="Arial" w:hAnsi="Arial" w:cs="Arial"/>
                <w:sz w:val="18"/>
                <w:szCs w:val="18"/>
              </w:rPr>
              <w:t>?</w:t>
            </w:r>
          </w:p>
        </w:tc>
        <w:sdt>
          <w:sdtPr>
            <w:rPr>
              <w:rFonts w:ascii="Arial" w:hAnsi="Arial" w:cs="Arial"/>
            </w:rPr>
            <w:id w:val="-1689980731"/>
            <w14:checkbox>
              <w14:checked w14:val="0"/>
              <w14:checkedState w14:val="2612" w14:font="MS Gothic"/>
              <w14:uncheckedState w14:val="2610" w14:font="MS Gothic"/>
            </w14:checkbox>
          </w:sdtPr>
          <w:sdtEndPr/>
          <w:sdtContent>
            <w:tc>
              <w:tcPr>
                <w:tcW w:w="630" w:type="dxa"/>
                <w:vAlign w:val="center"/>
              </w:tcPr>
              <w:p w14:paraId="22A62B3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32346948"/>
            <w14:checkbox>
              <w14:checked w14:val="0"/>
              <w14:checkedState w14:val="2612" w14:font="MS Gothic"/>
              <w14:uncheckedState w14:val="2610" w14:font="MS Gothic"/>
            </w14:checkbox>
          </w:sdtPr>
          <w:sdtEndPr/>
          <w:sdtContent>
            <w:tc>
              <w:tcPr>
                <w:tcW w:w="630" w:type="dxa"/>
                <w:vAlign w:val="center"/>
              </w:tcPr>
              <w:p w14:paraId="5BD47C1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01A8CD5B" w14:textId="77777777" w:rsidR="007C4C9F" w:rsidRPr="000D2DA3" w:rsidRDefault="007C4C9F" w:rsidP="00F777DD">
            <w:pPr>
              <w:spacing w:after="80"/>
              <w:ind w:right="-80"/>
              <w:jc w:val="center"/>
              <w:rPr>
                <w:rFonts w:ascii="Arial" w:hAnsi="Arial" w:cs="Arial"/>
                <w:sz w:val="18"/>
                <w:szCs w:val="18"/>
              </w:rPr>
            </w:pPr>
          </w:p>
        </w:tc>
      </w:tr>
      <w:tr w:rsidR="00096175" w:rsidRPr="000D2DA3" w14:paraId="7FBBA431" w14:textId="77777777" w:rsidTr="00D35C91">
        <w:tc>
          <w:tcPr>
            <w:tcW w:w="738" w:type="dxa"/>
          </w:tcPr>
          <w:p w14:paraId="3D893EBC" w14:textId="77777777" w:rsidR="00096175" w:rsidRPr="000D2DA3" w:rsidRDefault="00096175"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.12</w:t>
            </w:r>
          </w:p>
        </w:tc>
        <w:tc>
          <w:tcPr>
            <w:tcW w:w="7380" w:type="dxa"/>
          </w:tcPr>
          <w:p w14:paraId="55388850" w14:textId="77777777" w:rsidR="00096175" w:rsidRPr="000D2DA3" w:rsidRDefault="00096175" w:rsidP="00E01EB7">
            <w:pPr>
              <w:spacing w:after="80"/>
              <w:jc w:val="both"/>
              <w:rPr>
                <w:rFonts w:ascii="Arial" w:hAnsi="Arial" w:cs="Arial"/>
                <w:sz w:val="18"/>
                <w:szCs w:val="18"/>
              </w:rPr>
            </w:pPr>
            <w:r w:rsidRPr="000D2DA3">
              <w:rPr>
                <w:rFonts w:ascii="Arial" w:hAnsi="Arial" w:cs="Arial"/>
                <w:sz w:val="18"/>
                <w:szCs w:val="18"/>
              </w:rPr>
              <w:t xml:space="preserve">Will the </w:t>
            </w:r>
            <w:hyperlink r:id="rId28" w:history="1">
              <w:r w:rsidRPr="00523475">
                <w:rPr>
                  <w:rStyle w:val="Hyperlink"/>
                  <w:rFonts w:ascii="Arial" w:hAnsi="Arial" w:cs="Arial"/>
                  <w:sz w:val="18"/>
                  <w:szCs w:val="18"/>
                </w:rPr>
                <w:t>ILPA Reporting Template</w:t>
              </w:r>
            </w:hyperlink>
            <w:r w:rsidRPr="000D2DA3">
              <w:rPr>
                <w:rFonts w:ascii="Arial" w:hAnsi="Arial" w:cs="Arial"/>
                <w:sz w:val="18"/>
                <w:szCs w:val="18"/>
              </w:rPr>
              <w:t xml:space="preserve"> be completed and provided to all of the Fund’s Limited Partners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1476562520"/>
            <w14:checkbox>
              <w14:checked w14:val="0"/>
              <w14:checkedState w14:val="2612" w14:font="MS Gothic"/>
              <w14:uncheckedState w14:val="2610" w14:font="MS Gothic"/>
            </w14:checkbox>
          </w:sdtPr>
          <w:sdtEndPr/>
          <w:sdtContent>
            <w:tc>
              <w:tcPr>
                <w:tcW w:w="630" w:type="dxa"/>
                <w:vAlign w:val="center"/>
              </w:tcPr>
              <w:p w14:paraId="74D252FB" w14:textId="77777777"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16531528"/>
            <w14:checkbox>
              <w14:checked w14:val="0"/>
              <w14:checkedState w14:val="2612" w14:font="MS Gothic"/>
              <w14:uncheckedState w14:val="2610" w14:font="MS Gothic"/>
            </w14:checkbox>
          </w:sdtPr>
          <w:sdtEndPr/>
          <w:sdtContent>
            <w:tc>
              <w:tcPr>
                <w:tcW w:w="630" w:type="dxa"/>
                <w:vAlign w:val="center"/>
              </w:tcPr>
              <w:p w14:paraId="43C652EE" w14:textId="77777777" w:rsidR="00096175"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2A685618" w14:textId="77777777" w:rsidR="00096175" w:rsidRPr="000D2DA3" w:rsidRDefault="00096175" w:rsidP="00F777DD">
            <w:pPr>
              <w:spacing w:after="80"/>
              <w:ind w:right="-80"/>
              <w:jc w:val="center"/>
              <w:rPr>
                <w:rFonts w:ascii="Arial" w:hAnsi="Arial" w:cs="Arial"/>
                <w:sz w:val="18"/>
                <w:szCs w:val="18"/>
              </w:rPr>
            </w:pPr>
          </w:p>
        </w:tc>
      </w:tr>
      <w:tr w:rsidR="007C4C9F" w:rsidRPr="000D2DA3" w14:paraId="559D98BB" w14:textId="77777777" w:rsidTr="00D35C91">
        <w:tc>
          <w:tcPr>
            <w:tcW w:w="738" w:type="dxa"/>
          </w:tcPr>
          <w:p w14:paraId="5C96E4F5" w14:textId="77777777" w:rsidR="007C4C9F" w:rsidRPr="000D2DA3" w:rsidRDefault="00D86D78"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.13</w:t>
            </w:r>
          </w:p>
        </w:tc>
        <w:tc>
          <w:tcPr>
            <w:tcW w:w="7380" w:type="dxa"/>
          </w:tcPr>
          <w:p w14:paraId="23DA8045"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Will the </w:t>
            </w:r>
            <w:hyperlink r:id="rId29" w:history="1">
              <w:r w:rsidR="0095752B" w:rsidRPr="00F7267D">
                <w:rPr>
                  <w:rStyle w:val="Hyperlink"/>
                  <w:rFonts w:ascii="Arial" w:hAnsi="Arial" w:cs="Arial"/>
                  <w:sz w:val="18"/>
                  <w:szCs w:val="18"/>
                </w:rPr>
                <w:t>ILPA Standardized Capital Call and Distribution Template</w:t>
              </w:r>
            </w:hyperlink>
            <w:r w:rsidRPr="000D2DA3">
              <w:rPr>
                <w:rFonts w:ascii="Arial" w:hAnsi="Arial" w:cs="Arial"/>
                <w:sz w:val="18"/>
                <w:szCs w:val="18"/>
              </w:rPr>
              <w:t xml:space="preserve"> </w:t>
            </w:r>
            <w:r w:rsidR="00770DB1" w:rsidRPr="000D2DA3">
              <w:rPr>
                <w:rFonts w:ascii="Arial" w:hAnsi="Arial" w:cs="Arial"/>
                <w:sz w:val="18"/>
                <w:szCs w:val="18"/>
              </w:rPr>
              <w:t xml:space="preserve">be completed and provided </w:t>
            </w:r>
            <w:r w:rsidRPr="000D2DA3">
              <w:rPr>
                <w:rFonts w:ascii="Arial" w:hAnsi="Arial" w:cs="Arial"/>
                <w:sz w:val="18"/>
                <w:szCs w:val="18"/>
              </w:rPr>
              <w:t xml:space="preserve">to all of </w:t>
            </w:r>
            <w:r w:rsidR="00770DB1" w:rsidRPr="000D2DA3">
              <w:rPr>
                <w:rFonts w:ascii="Arial" w:hAnsi="Arial" w:cs="Arial"/>
                <w:sz w:val="18"/>
                <w:szCs w:val="18"/>
              </w:rPr>
              <w:t xml:space="preserve">the Fund’s </w:t>
            </w:r>
            <w:r w:rsidRPr="000D2DA3">
              <w:rPr>
                <w:rFonts w:ascii="Arial" w:hAnsi="Arial" w:cs="Arial"/>
                <w:sz w:val="18"/>
                <w:szCs w:val="18"/>
              </w:rPr>
              <w:t>L</w:t>
            </w:r>
            <w:r w:rsidR="001C3D13" w:rsidRPr="000D2DA3">
              <w:rPr>
                <w:rFonts w:ascii="Arial" w:hAnsi="Arial" w:cs="Arial"/>
                <w:sz w:val="18"/>
                <w:szCs w:val="18"/>
              </w:rPr>
              <w:t xml:space="preserve">imited </w:t>
            </w:r>
            <w:r w:rsidRPr="000D2DA3">
              <w:rPr>
                <w:rFonts w:ascii="Arial" w:hAnsi="Arial" w:cs="Arial"/>
                <w:sz w:val="18"/>
                <w:szCs w:val="18"/>
              </w:rPr>
              <w:t>P</w:t>
            </w:r>
            <w:r w:rsidR="001C3D13" w:rsidRPr="000D2DA3">
              <w:rPr>
                <w:rFonts w:ascii="Arial" w:hAnsi="Arial" w:cs="Arial"/>
                <w:sz w:val="18"/>
                <w:szCs w:val="18"/>
              </w:rPr>
              <w:t>artner</w:t>
            </w:r>
            <w:r w:rsidRPr="000D2DA3">
              <w:rPr>
                <w:rFonts w:ascii="Arial" w:hAnsi="Arial" w:cs="Arial"/>
                <w:sz w:val="18"/>
                <w:szCs w:val="18"/>
              </w:rPr>
              <w:t>s</w:t>
            </w:r>
            <w:r w:rsidR="0095752B" w:rsidRPr="000D2DA3">
              <w:rPr>
                <w:rFonts w:ascii="Arial" w:hAnsi="Arial" w:cs="Arial"/>
                <w:sz w:val="18"/>
                <w:szCs w:val="18"/>
              </w:rPr>
              <w:t xml:space="preserve"> on a regular basis</w:t>
            </w:r>
            <w:r w:rsidRPr="000D2DA3">
              <w:rPr>
                <w:rFonts w:ascii="Arial" w:hAnsi="Arial" w:cs="Arial"/>
                <w:sz w:val="18"/>
                <w:szCs w:val="18"/>
              </w:rPr>
              <w:t>?</w:t>
            </w:r>
          </w:p>
        </w:tc>
        <w:sdt>
          <w:sdtPr>
            <w:rPr>
              <w:rFonts w:ascii="Arial" w:hAnsi="Arial" w:cs="Arial"/>
            </w:rPr>
            <w:id w:val="241299827"/>
            <w14:checkbox>
              <w14:checked w14:val="0"/>
              <w14:checkedState w14:val="2612" w14:font="MS Gothic"/>
              <w14:uncheckedState w14:val="2610" w14:font="MS Gothic"/>
            </w14:checkbox>
          </w:sdtPr>
          <w:sdtEndPr/>
          <w:sdtContent>
            <w:tc>
              <w:tcPr>
                <w:tcW w:w="630" w:type="dxa"/>
                <w:vAlign w:val="center"/>
              </w:tcPr>
              <w:p w14:paraId="107794D0"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15538847"/>
            <w14:checkbox>
              <w14:checked w14:val="0"/>
              <w14:checkedState w14:val="2612" w14:font="MS Gothic"/>
              <w14:uncheckedState w14:val="2610" w14:font="MS Gothic"/>
            </w14:checkbox>
          </w:sdtPr>
          <w:sdtEndPr/>
          <w:sdtContent>
            <w:tc>
              <w:tcPr>
                <w:tcW w:w="630" w:type="dxa"/>
                <w:vAlign w:val="center"/>
              </w:tcPr>
              <w:p w14:paraId="5694967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1D5C9E09" w14:textId="77777777" w:rsidR="007C4C9F" w:rsidRPr="000D2DA3" w:rsidRDefault="007C4C9F" w:rsidP="00F777DD">
            <w:pPr>
              <w:spacing w:after="80"/>
              <w:ind w:right="-80"/>
              <w:jc w:val="center"/>
              <w:rPr>
                <w:rFonts w:ascii="Arial" w:hAnsi="Arial" w:cs="Arial"/>
                <w:sz w:val="18"/>
                <w:szCs w:val="18"/>
              </w:rPr>
            </w:pPr>
          </w:p>
          <w:p w14:paraId="05277419" w14:textId="77777777" w:rsidR="00D86D78" w:rsidRPr="000D2DA3" w:rsidRDefault="00D86D78" w:rsidP="00F777DD">
            <w:pPr>
              <w:spacing w:after="80"/>
              <w:ind w:right="-80"/>
              <w:jc w:val="center"/>
              <w:rPr>
                <w:rFonts w:ascii="Arial" w:hAnsi="Arial" w:cs="Arial"/>
                <w:sz w:val="18"/>
                <w:szCs w:val="18"/>
              </w:rPr>
            </w:pPr>
          </w:p>
        </w:tc>
      </w:tr>
      <w:tr w:rsidR="007C4C9F" w:rsidRPr="000D2DA3" w14:paraId="302FB0B1" w14:textId="77777777" w:rsidTr="00D35C91">
        <w:tc>
          <w:tcPr>
            <w:tcW w:w="738" w:type="dxa"/>
          </w:tcPr>
          <w:p w14:paraId="19F919E0"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2</w:t>
            </w:r>
            <w:r w:rsidRPr="000D2DA3">
              <w:rPr>
                <w:rFonts w:ascii="Arial" w:hAnsi="Arial" w:cs="Arial"/>
                <w:sz w:val="18"/>
                <w:szCs w:val="18"/>
              </w:rPr>
              <w:t>.1</w:t>
            </w:r>
            <w:r w:rsidR="00D86D78" w:rsidRPr="000D2DA3">
              <w:rPr>
                <w:rFonts w:ascii="Arial" w:hAnsi="Arial" w:cs="Arial"/>
                <w:sz w:val="18"/>
                <w:szCs w:val="18"/>
              </w:rPr>
              <w:t>4</w:t>
            </w:r>
          </w:p>
        </w:tc>
        <w:tc>
          <w:tcPr>
            <w:tcW w:w="7380" w:type="dxa"/>
          </w:tcPr>
          <w:p w14:paraId="046254FC" w14:textId="77777777" w:rsidR="007C4C9F" w:rsidRPr="000D2DA3" w:rsidRDefault="007C4C9F" w:rsidP="00FC3297">
            <w:pPr>
              <w:spacing w:after="80"/>
              <w:jc w:val="both"/>
              <w:rPr>
                <w:rFonts w:ascii="Arial" w:hAnsi="Arial" w:cs="Arial"/>
                <w:sz w:val="18"/>
                <w:szCs w:val="18"/>
              </w:rPr>
            </w:pPr>
            <w:r w:rsidRPr="000D2DA3">
              <w:rPr>
                <w:rFonts w:ascii="Arial" w:hAnsi="Arial" w:cs="Arial"/>
                <w:sz w:val="18"/>
                <w:szCs w:val="18"/>
              </w:rPr>
              <w:t xml:space="preserve">Is the investment performance included in all of the Firm’s marketing materials </w:t>
            </w:r>
            <w:r w:rsidR="00770DB1" w:rsidRPr="000D2DA3">
              <w:rPr>
                <w:rFonts w:ascii="Arial" w:hAnsi="Arial" w:cs="Arial"/>
                <w:sz w:val="18"/>
                <w:szCs w:val="18"/>
              </w:rPr>
              <w:t xml:space="preserve">and reporting packages </w:t>
            </w:r>
            <w:r w:rsidRPr="000D2DA3">
              <w:rPr>
                <w:rFonts w:ascii="Arial" w:hAnsi="Arial" w:cs="Arial"/>
                <w:sz w:val="18"/>
                <w:szCs w:val="18"/>
              </w:rPr>
              <w:t xml:space="preserve">compliant with the most recent version of the </w:t>
            </w:r>
            <w:hyperlink r:id="rId30"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 xml:space="preserve">? </w:t>
            </w:r>
          </w:p>
        </w:tc>
        <w:sdt>
          <w:sdtPr>
            <w:rPr>
              <w:rFonts w:ascii="Arial" w:hAnsi="Arial" w:cs="Arial"/>
            </w:rPr>
            <w:id w:val="950588220"/>
            <w14:checkbox>
              <w14:checked w14:val="0"/>
              <w14:checkedState w14:val="2612" w14:font="MS Gothic"/>
              <w14:uncheckedState w14:val="2610" w14:font="MS Gothic"/>
            </w14:checkbox>
          </w:sdtPr>
          <w:sdtEndPr/>
          <w:sdtContent>
            <w:tc>
              <w:tcPr>
                <w:tcW w:w="630" w:type="dxa"/>
                <w:vAlign w:val="center"/>
              </w:tcPr>
              <w:p w14:paraId="4B62FA46"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4027338"/>
            <w14:checkbox>
              <w14:checked w14:val="0"/>
              <w14:checkedState w14:val="2612" w14:font="MS Gothic"/>
              <w14:uncheckedState w14:val="2610" w14:font="MS Gothic"/>
            </w14:checkbox>
          </w:sdtPr>
          <w:sdtEndPr/>
          <w:sdtContent>
            <w:tc>
              <w:tcPr>
                <w:tcW w:w="630" w:type="dxa"/>
                <w:vAlign w:val="center"/>
              </w:tcPr>
              <w:p w14:paraId="2F282825"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298EFAE" w14:textId="77777777" w:rsidR="007C4C9F" w:rsidRPr="000D2DA3" w:rsidRDefault="007C4C9F" w:rsidP="00F777DD">
            <w:pPr>
              <w:spacing w:after="80"/>
              <w:ind w:right="-80"/>
              <w:jc w:val="center"/>
              <w:rPr>
                <w:rFonts w:ascii="Arial" w:hAnsi="Arial" w:cs="Arial"/>
                <w:sz w:val="18"/>
                <w:szCs w:val="18"/>
              </w:rPr>
            </w:pPr>
          </w:p>
        </w:tc>
      </w:tr>
      <w:tr w:rsidR="007C4C9F" w:rsidRPr="000D2DA3" w14:paraId="3FAA79DA" w14:textId="77777777" w:rsidTr="00D35C91">
        <w:tc>
          <w:tcPr>
            <w:tcW w:w="738" w:type="dxa"/>
          </w:tcPr>
          <w:p w14:paraId="309A3EE8" w14:textId="77777777" w:rsidR="007C4C9F" w:rsidRPr="000D2DA3" w:rsidRDefault="007C4C9F" w:rsidP="008C10A5">
            <w:pPr>
              <w:spacing w:after="80"/>
              <w:rPr>
                <w:rFonts w:ascii="Arial" w:hAnsi="Arial" w:cs="Arial"/>
                <w:sz w:val="18"/>
                <w:szCs w:val="18"/>
              </w:rPr>
            </w:pPr>
          </w:p>
        </w:tc>
        <w:tc>
          <w:tcPr>
            <w:tcW w:w="7380" w:type="dxa"/>
          </w:tcPr>
          <w:p w14:paraId="286C247F" w14:textId="77777777" w:rsidR="007C4C9F" w:rsidRPr="000D2DA3" w:rsidRDefault="007C4C9F" w:rsidP="00FC3297">
            <w:pPr>
              <w:spacing w:after="80"/>
              <w:jc w:val="both"/>
              <w:rPr>
                <w:rFonts w:ascii="Arial" w:hAnsi="Arial" w:cs="Arial"/>
                <w:sz w:val="18"/>
                <w:szCs w:val="18"/>
              </w:rPr>
            </w:pPr>
          </w:p>
        </w:tc>
        <w:tc>
          <w:tcPr>
            <w:tcW w:w="630" w:type="dxa"/>
            <w:vAlign w:val="center"/>
          </w:tcPr>
          <w:p w14:paraId="57C0EA49" w14:textId="77777777" w:rsidR="007C4C9F" w:rsidRPr="000D2DA3" w:rsidRDefault="007C4C9F" w:rsidP="004254D4">
            <w:pPr>
              <w:spacing w:after="80"/>
              <w:jc w:val="center"/>
              <w:rPr>
                <w:rFonts w:ascii="Arial" w:hAnsi="Arial" w:cs="Arial"/>
                <w:sz w:val="18"/>
                <w:szCs w:val="18"/>
              </w:rPr>
            </w:pPr>
          </w:p>
        </w:tc>
        <w:tc>
          <w:tcPr>
            <w:tcW w:w="630" w:type="dxa"/>
            <w:vAlign w:val="center"/>
          </w:tcPr>
          <w:p w14:paraId="1EE8DDAB" w14:textId="77777777" w:rsidR="007C4C9F" w:rsidRPr="000D2DA3" w:rsidRDefault="007C4C9F" w:rsidP="004254D4">
            <w:pPr>
              <w:spacing w:after="80"/>
              <w:jc w:val="center"/>
              <w:rPr>
                <w:rFonts w:ascii="Arial" w:hAnsi="Arial" w:cs="Arial"/>
                <w:sz w:val="18"/>
                <w:szCs w:val="18"/>
              </w:rPr>
            </w:pPr>
          </w:p>
        </w:tc>
        <w:tc>
          <w:tcPr>
            <w:tcW w:w="1260" w:type="dxa"/>
            <w:tcBorders>
              <w:top w:val="single" w:sz="4" w:space="0" w:color="auto"/>
            </w:tcBorders>
          </w:tcPr>
          <w:p w14:paraId="668CB938" w14:textId="77777777" w:rsidR="007C4C9F" w:rsidRPr="000D2DA3" w:rsidRDefault="007C4C9F" w:rsidP="00F777DD">
            <w:pPr>
              <w:spacing w:after="80"/>
              <w:ind w:right="-80"/>
              <w:rPr>
                <w:rFonts w:ascii="Arial" w:hAnsi="Arial" w:cs="Arial"/>
                <w:sz w:val="18"/>
                <w:szCs w:val="18"/>
              </w:rPr>
            </w:pPr>
          </w:p>
        </w:tc>
      </w:tr>
      <w:tr w:rsidR="007C4C9F" w:rsidRPr="000D2DA3" w14:paraId="76B04594" w14:textId="77777777" w:rsidTr="00D35C91">
        <w:tc>
          <w:tcPr>
            <w:tcW w:w="738" w:type="dxa"/>
          </w:tcPr>
          <w:p w14:paraId="0A11783D" w14:textId="77777777" w:rsidR="007C4C9F" w:rsidRPr="000D2DA3" w:rsidRDefault="007C4C9F" w:rsidP="0095752B">
            <w:pPr>
              <w:spacing w:after="80"/>
              <w:rPr>
                <w:rFonts w:ascii="Arial" w:hAnsi="Arial" w:cs="Arial"/>
                <w:b/>
                <w:sz w:val="20"/>
                <w:szCs w:val="20"/>
              </w:rPr>
            </w:pPr>
            <w:r w:rsidRPr="000D2DA3">
              <w:rPr>
                <w:rFonts w:ascii="Arial" w:hAnsi="Arial" w:cs="Arial"/>
                <w:b/>
                <w:sz w:val="20"/>
                <w:szCs w:val="20"/>
              </w:rPr>
              <w:t>1</w:t>
            </w:r>
            <w:r w:rsidR="0095752B" w:rsidRPr="000D2DA3">
              <w:rPr>
                <w:rFonts w:ascii="Arial" w:hAnsi="Arial" w:cs="Arial"/>
                <w:b/>
                <w:sz w:val="20"/>
                <w:szCs w:val="20"/>
              </w:rPr>
              <w:t>3</w:t>
            </w:r>
            <w:r w:rsidRPr="000D2DA3">
              <w:rPr>
                <w:rFonts w:ascii="Arial" w:hAnsi="Arial" w:cs="Arial"/>
                <w:b/>
                <w:sz w:val="20"/>
                <w:szCs w:val="20"/>
              </w:rPr>
              <w:t>.0</w:t>
            </w:r>
          </w:p>
        </w:tc>
        <w:tc>
          <w:tcPr>
            <w:tcW w:w="7380" w:type="dxa"/>
          </w:tcPr>
          <w:p w14:paraId="5B3E800B" w14:textId="77777777" w:rsidR="007C4C9F" w:rsidRPr="000D2DA3" w:rsidRDefault="007C4C9F" w:rsidP="00FC3297">
            <w:pPr>
              <w:spacing w:after="80"/>
              <w:jc w:val="both"/>
              <w:rPr>
                <w:rFonts w:ascii="Arial" w:hAnsi="Arial" w:cs="Arial"/>
                <w:b/>
                <w:sz w:val="20"/>
                <w:szCs w:val="20"/>
              </w:rPr>
            </w:pPr>
            <w:r w:rsidRPr="000D2DA3">
              <w:rPr>
                <w:rFonts w:ascii="Arial" w:hAnsi="Arial" w:cs="Arial"/>
                <w:b/>
                <w:sz w:val="20"/>
                <w:szCs w:val="20"/>
              </w:rPr>
              <w:t>Legal/Administration</w:t>
            </w:r>
          </w:p>
        </w:tc>
        <w:tc>
          <w:tcPr>
            <w:tcW w:w="630" w:type="dxa"/>
            <w:vAlign w:val="center"/>
          </w:tcPr>
          <w:p w14:paraId="07C31591"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center"/>
          </w:tcPr>
          <w:p w14:paraId="621F20E8" w14:textId="77777777" w:rsidR="007C4C9F" w:rsidRPr="000D2DA3" w:rsidRDefault="007C4C9F" w:rsidP="004254D4">
            <w:pPr>
              <w:spacing w:after="80"/>
              <w:jc w:val="center"/>
              <w:rPr>
                <w:rFonts w:ascii="Arial" w:hAnsi="Arial" w:cs="Arial"/>
                <w:b/>
                <w:sz w:val="20"/>
                <w:szCs w:val="20"/>
              </w:rPr>
            </w:pPr>
            <w:r w:rsidRPr="000D2DA3">
              <w:rPr>
                <w:rFonts w:ascii="Arial" w:hAnsi="Arial" w:cs="Arial"/>
                <w:b/>
                <w:sz w:val="20"/>
                <w:szCs w:val="20"/>
              </w:rPr>
              <w:t>No</w:t>
            </w:r>
          </w:p>
        </w:tc>
        <w:tc>
          <w:tcPr>
            <w:tcW w:w="1260" w:type="dxa"/>
          </w:tcPr>
          <w:p w14:paraId="5F3E5E30" w14:textId="77777777" w:rsidR="007C4C9F" w:rsidRPr="000D2DA3" w:rsidRDefault="007C4C9F" w:rsidP="00F777DD">
            <w:pPr>
              <w:spacing w:after="80"/>
              <w:ind w:right="-80"/>
              <w:jc w:val="center"/>
              <w:rPr>
                <w:rFonts w:ascii="Arial" w:hAnsi="Arial" w:cs="Arial"/>
                <w:b/>
                <w:sz w:val="20"/>
                <w:szCs w:val="20"/>
              </w:rPr>
            </w:pPr>
            <w:r w:rsidRPr="000D2DA3">
              <w:rPr>
                <w:rFonts w:ascii="Arial" w:hAnsi="Arial" w:cs="Arial"/>
                <w:b/>
                <w:sz w:val="20"/>
                <w:szCs w:val="20"/>
              </w:rPr>
              <w:t>Reference*</w:t>
            </w:r>
          </w:p>
        </w:tc>
      </w:tr>
      <w:tr w:rsidR="007C4C9F" w:rsidRPr="000D2DA3" w14:paraId="6A8CC967" w14:textId="77777777" w:rsidTr="00D35C91">
        <w:tc>
          <w:tcPr>
            <w:tcW w:w="738" w:type="dxa"/>
          </w:tcPr>
          <w:p w14:paraId="636A3F6A"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.1</w:t>
            </w:r>
          </w:p>
        </w:tc>
        <w:tc>
          <w:tcPr>
            <w:tcW w:w="7380" w:type="dxa"/>
          </w:tcPr>
          <w:p w14:paraId="7E0FC110"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criminal or administrative proceedings or investigations against the Firm, its affiliated entities and/or any of its current or former Team Members?</w:t>
            </w:r>
          </w:p>
        </w:tc>
        <w:sdt>
          <w:sdtPr>
            <w:rPr>
              <w:rFonts w:ascii="Arial" w:hAnsi="Arial" w:cs="Arial"/>
            </w:rPr>
            <w:id w:val="1956902425"/>
            <w14:checkbox>
              <w14:checked w14:val="0"/>
              <w14:checkedState w14:val="2612" w14:font="MS Gothic"/>
              <w14:uncheckedState w14:val="2610" w14:font="MS Gothic"/>
            </w14:checkbox>
          </w:sdtPr>
          <w:sdtEndPr/>
          <w:sdtContent>
            <w:tc>
              <w:tcPr>
                <w:tcW w:w="630" w:type="dxa"/>
                <w:vAlign w:val="center"/>
              </w:tcPr>
              <w:p w14:paraId="3D6E70CF"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73983507"/>
            <w14:checkbox>
              <w14:checked w14:val="0"/>
              <w14:checkedState w14:val="2612" w14:font="MS Gothic"/>
              <w14:uncheckedState w14:val="2610" w14:font="MS Gothic"/>
            </w14:checkbox>
          </w:sdtPr>
          <w:sdtEndPr/>
          <w:sdtContent>
            <w:tc>
              <w:tcPr>
                <w:tcW w:w="630" w:type="dxa"/>
                <w:vAlign w:val="center"/>
              </w:tcPr>
              <w:p w14:paraId="50EA818D"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bottom w:val="single" w:sz="4" w:space="0" w:color="auto"/>
            </w:tcBorders>
            <w:vAlign w:val="center"/>
          </w:tcPr>
          <w:p w14:paraId="4F78DB95" w14:textId="77777777" w:rsidR="007C4C9F" w:rsidRPr="000D2DA3" w:rsidRDefault="007C4C9F" w:rsidP="00F777DD">
            <w:pPr>
              <w:spacing w:after="80"/>
              <w:ind w:right="-80"/>
              <w:jc w:val="center"/>
              <w:rPr>
                <w:rFonts w:ascii="Arial" w:hAnsi="Arial" w:cs="Arial"/>
                <w:sz w:val="18"/>
                <w:szCs w:val="18"/>
              </w:rPr>
            </w:pPr>
          </w:p>
        </w:tc>
      </w:tr>
      <w:tr w:rsidR="007C4C9F" w:rsidRPr="000D2DA3" w14:paraId="0967961C" w14:textId="77777777" w:rsidTr="00D35C91">
        <w:tc>
          <w:tcPr>
            <w:tcW w:w="738" w:type="dxa"/>
          </w:tcPr>
          <w:p w14:paraId="3617724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.2</w:t>
            </w:r>
          </w:p>
        </w:tc>
        <w:tc>
          <w:tcPr>
            <w:tcW w:w="7380" w:type="dxa"/>
          </w:tcPr>
          <w:p w14:paraId="3C88AD71"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 xml:space="preserve">Have there been </w:t>
            </w:r>
            <w:r w:rsidR="00177923" w:rsidRPr="000D2DA3">
              <w:rPr>
                <w:rFonts w:ascii="Arial" w:hAnsi="Arial" w:cs="Arial"/>
                <w:sz w:val="18"/>
                <w:szCs w:val="18"/>
                <w:u w:val="single"/>
              </w:rPr>
              <w:t>no</w:t>
            </w:r>
            <w:r w:rsidRPr="000D2DA3">
              <w:rPr>
                <w:rFonts w:ascii="Arial" w:hAnsi="Arial" w:cs="Arial"/>
                <w:sz w:val="18"/>
                <w:szCs w:val="18"/>
              </w:rPr>
              <w:t xml:space="preserve"> investigations by an industry regulatory body of the Firm, its affiliated entities and/or any of its current or former Team Members?</w:t>
            </w:r>
          </w:p>
        </w:tc>
        <w:sdt>
          <w:sdtPr>
            <w:rPr>
              <w:rFonts w:ascii="Arial" w:hAnsi="Arial" w:cs="Arial"/>
            </w:rPr>
            <w:id w:val="437034364"/>
            <w14:checkbox>
              <w14:checked w14:val="0"/>
              <w14:checkedState w14:val="2612" w14:font="MS Gothic"/>
              <w14:uncheckedState w14:val="2610" w14:font="MS Gothic"/>
            </w14:checkbox>
          </w:sdtPr>
          <w:sdtEndPr/>
          <w:sdtContent>
            <w:tc>
              <w:tcPr>
                <w:tcW w:w="630" w:type="dxa"/>
                <w:vAlign w:val="center"/>
              </w:tcPr>
              <w:p w14:paraId="6272AE1A"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716126"/>
            <w14:checkbox>
              <w14:checked w14:val="0"/>
              <w14:checkedState w14:val="2612" w14:font="MS Gothic"/>
              <w14:uncheckedState w14:val="2610" w14:font="MS Gothic"/>
            </w14:checkbox>
          </w:sdtPr>
          <w:sdtEndPr/>
          <w:sdtContent>
            <w:tc>
              <w:tcPr>
                <w:tcW w:w="630" w:type="dxa"/>
                <w:vAlign w:val="center"/>
              </w:tcPr>
              <w:p w14:paraId="648E046B"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374C6912" w14:textId="77777777" w:rsidR="007C4C9F" w:rsidRPr="000D2DA3" w:rsidRDefault="007C4C9F" w:rsidP="00F777DD">
            <w:pPr>
              <w:spacing w:after="80"/>
              <w:ind w:right="-80"/>
              <w:jc w:val="center"/>
              <w:rPr>
                <w:rFonts w:ascii="Arial" w:hAnsi="Arial" w:cs="Arial"/>
                <w:sz w:val="18"/>
                <w:szCs w:val="18"/>
              </w:rPr>
            </w:pPr>
          </w:p>
        </w:tc>
      </w:tr>
      <w:tr w:rsidR="007C4C9F" w:rsidRPr="000D2DA3" w14:paraId="48F5F27F" w14:textId="77777777" w:rsidTr="00D35C91">
        <w:tc>
          <w:tcPr>
            <w:tcW w:w="738" w:type="dxa"/>
          </w:tcPr>
          <w:p w14:paraId="65F656FC" w14:textId="77777777" w:rsidR="007C4C9F" w:rsidRPr="000D2DA3" w:rsidRDefault="007C4C9F" w:rsidP="0095752B">
            <w:pPr>
              <w:spacing w:after="80"/>
              <w:jc w:val="right"/>
              <w:rPr>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.3</w:t>
            </w:r>
          </w:p>
        </w:tc>
        <w:tc>
          <w:tcPr>
            <w:tcW w:w="7380" w:type="dxa"/>
          </w:tcPr>
          <w:p w14:paraId="3673DED5"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w:t>
            </w:r>
            <w:r w:rsidR="00177923" w:rsidRPr="000D2DA3">
              <w:rPr>
                <w:rFonts w:ascii="Arial" w:hAnsi="Arial" w:cs="Arial"/>
                <w:sz w:val="18"/>
                <w:szCs w:val="18"/>
              </w:rPr>
              <w:t xml:space="preserve"> seek an</w:t>
            </w:r>
            <w:r w:rsidRPr="000D2DA3">
              <w:rPr>
                <w:rFonts w:ascii="Arial" w:hAnsi="Arial" w:cs="Arial"/>
                <w:sz w:val="18"/>
                <w:szCs w:val="18"/>
              </w:rPr>
              <w:t xml:space="preserve"> assessment of its internal controls (e.g. SAS 70) on a periodic basis?</w:t>
            </w:r>
          </w:p>
        </w:tc>
        <w:sdt>
          <w:sdtPr>
            <w:rPr>
              <w:rFonts w:ascii="Arial" w:hAnsi="Arial" w:cs="Arial"/>
            </w:rPr>
            <w:id w:val="-1306314322"/>
            <w14:checkbox>
              <w14:checked w14:val="0"/>
              <w14:checkedState w14:val="2612" w14:font="MS Gothic"/>
              <w14:uncheckedState w14:val="2610" w14:font="MS Gothic"/>
            </w14:checkbox>
          </w:sdtPr>
          <w:sdtEndPr/>
          <w:sdtContent>
            <w:tc>
              <w:tcPr>
                <w:tcW w:w="630" w:type="dxa"/>
                <w:vAlign w:val="center"/>
              </w:tcPr>
              <w:p w14:paraId="163870B1"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80003074"/>
            <w14:checkbox>
              <w14:checked w14:val="0"/>
              <w14:checkedState w14:val="2612" w14:font="MS Gothic"/>
              <w14:uncheckedState w14:val="2610" w14:font="MS Gothic"/>
            </w14:checkbox>
          </w:sdtPr>
          <w:sdtEndPr/>
          <w:sdtContent>
            <w:tc>
              <w:tcPr>
                <w:tcW w:w="630" w:type="dxa"/>
                <w:vAlign w:val="center"/>
              </w:tcPr>
              <w:p w14:paraId="0E47EB94"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782545DC" w14:textId="77777777" w:rsidR="007C4C9F" w:rsidRPr="000D2DA3" w:rsidRDefault="007C4C9F" w:rsidP="00F777DD">
            <w:pPr>
              <w:spacing w:after="80"/>
              <w:ind w:right="-80"/>
              <w:jc w:val="center"/>
              <w:rPr>
                <w:rFonts w:ascii="Arial" w:hAnsi="Arial" w:cs="Arial"/>
                <w:sz w:val="18"/>
                <w:szCs w:val="18"/>
              </w:rPr>
            </w:pPr>
          </w:p>
        </w:tc>
      </w:tr>
      <w:tr w:rsidR="007C4C9F" w:rsidRPr="000D2DA3" w14:paraId="02121788" w14:textId="77777777" w:rsidTr="00D35C91">
        <w:tc>
          <w:tcPr>
            <w:tcW w:w="738" w:type="dxa"/>
          </w:tcPr>
          <w:p w14:paraId="1E64C96E" w14:textId="77777777" w:rsidR="00F3391A" w:rsidRDefault="007C4C9F" w:rsidP="0095752B">
            <w:pPr>
              <w:spacing w:after="80"/>
              <w:jc w:val="right"/>
              <w:rPr>
                <w:ins w:id="116" w:author="ILPA" w:date="2018-09-21T15:11:00Z"/>
                <w:rFonts w:ascii="Arial" w:hAnsi="Arial" w:cs="Arial"/>
                <w:sz w:val="18"/>
                <w:szCs w:val="18"/>
              </w:rPr>
            </w:pPr>
            <w:r w:rsidRPr="000D2DA3">
              <w:rPr>
                <w:rFonts w:ascii="Arial" w:hAnsi="Arial" w:cs="Arial"/>
                <w:sz w:val="18"/>
                <w:szCs w:val="18"/>
              </w:rPr>
              <w:t>1</w:t>
            </w:r>
            <w:r w:rsidR="0095752B" w:rsidRPr="000D2DA3">
              <w:rPr>
                <w:rFonts w:ascii="Arial" w:hAnsi="Arial" w:cs="Arial"/>
                <w:sz w:val="18"/>
                <w:szCs w:val="18"/>
              </w:rPr>
              <w:t>3</w:t>
            </w:r>
            <w:r w:rsidRPr="000D2DA3">
              <w:rPr>
                <w:rFonts w:ascii="Arial" w:hAnsi="Arial" w:cs="Arial"/>
                <w:sz w:val="18"/>
                <w:szCs w:val="18"/>
              </w:rPr>
              <w:t>.4</w:t>
            </w:r>
          </w:p>
          <w:p w14:paraId="1B904BE4" w14:textId="77777777" w:rsidR="007C4C9F" w:rsidRDefault="007C4C9F" w:rsidP="00F3391A">
            <w:pPr>
              <w:rPr>
                <w:ins w:id="117" w:author="ILPA" w:date="2018-09-21T15:11:00Z"/>
                <w:rFonts w:ascii="Arial" w:hAnsi="Arial" w:cs="Arial"/>
                <w:sz w:val="18"/>
                <w:szCs w:val="18"/>
              </w:rPr>
            </w:pPr>
          </w:p>
          <w:p w14:paraId="09BC35E2" w14:textId="77777777" w:rsidR="00F3391A" w:rsidRPr="00F3391A" w:rsidRDefault="00F3391A" w:rsidP="006E7361">
            <w:pPr>
              <w:rPr>
                <w:rFonts w:ascii="Arial" w:hAnsi="Arial" w:cs="Arial"/>
                <w:sz w:val="18"/>
                <w:szCs w:val="18"/>
              </w:rPr>
            </w:pPr>
          </w:p>
        </w:tc>
        <w:tc>
          <w:tcPr>
            <w:tcW w:w="7380" w:type="dxa"/>
          </w:tcPr>
          <w:p w14:paraId="146BE098" w14:textId="77777777" w:rsidR="007C4C9F" w:rsidRPr="000D2DA3" w:rsidRDefault="007C4C9F" w:rsidP="00177923">
            <w:pPr>
              <w:spacing w:after="80"/>
              <w:jc w:val="both"/>
              <w:rPr>
                <w:rFonts w:ascii="Arial" w:hAnsi="Arial" w:cs="Arial"/>
                <w:sz w:val="18"/>
                <w:szCs w:val="18"/>
              </w:rPr>
            </w:pPr>
            <w:r w:rsidRPr="000D2DA3">
              <w:rPr>
                <w:rFonts w:ascii="Arial" w:hAnsi="Arial" w:cs="Arial"/>
                <w:sz w:val="18"/>
                <w:szCs w:val="18"/>
              </w:rPr>
              <w:t>Does the Firm use a standard IT package and/or internally developed software for business functions like portfolio management, trade order management, administration and risk?</w:t>
            </w:r>
          </w:p>
        </w:tc>
        <w:sdt>
          <w:sdtPr>
            <w:rPr>
              <w:rFonts w:ascii="Arial" w:hAnsi="Arial" w:cs="Arial"/>
            </w:rPr>
            <w:id w:val="1945562571"/>
            <w14:checkbox>
              <w14:checked w14:val="0"/>
              <w14:checkedState w14:val="2612" w14:font="MS Gothic"/>
              <w14:uncheckedState w14:val="2610" w14:font="MS Gothic"/>
            </w14:checkbox>
          </w:sdtPr>
          <w:sdtEndPr/>
          <w:sdtContent>
            <w:tc>
              <w:tcPr>
                <w:tcW w:w="630" w:type="dxa"/>
                <w:vAlign w:val="center"/>
              </w:tcPr>
              <w:p w14:paraId="0993D142"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4207729"/>
            <w14:checkbox>
              <w14:checked w14:val="0"/>
              <w14:checkedState w14:val="2612" w14:font="MS Gothic"/>
              <w14:uncheckedState w14:val="2610" w14:font="MS Gothic"/>
            </w14:checkbox>
          </w:sdtPr>
          <w:sdtEndPr/>
          <w:sdtContent>
            <w:tc>
              <w:tcPr>
                <w:tcW w:w="630" w:type="dxa"/>
                <w:vAlign w:val="center"/>
              </w:tcPr>
              <w:p w14:paraId="06CF80A3" w14:textId="77777777" w:rsidR="007C4C9F" w:rsidRPr="000D2DA3" w:rsidRDefault="0095752B" w:rsidP="004254D4">
                <w:pPr>
                  <w:spacing w:after="80"/>
                  <w:jc w:val="center"/>
                  <w:rPr>
                    <w:rFonts w:ascii="Arial" w:hAnsi="Arial" w:cs="Arial"/>
                  </w:rPr>
                </w:pPr>
                <w:r w:rsidRPr="000D2DA3">
                  <w:rPr>
                    <w:rFonts w:ascii="Segoe UI Symbol" w:eastAsia="MS Gothic" w:hAnsi="Segoe UI Symbol" w:cs="Segoe UI Symbol"/>
                  </w:rPr>
                  <w:t>☐</w:t>
                </w:r>
              </w:p>
            </w:tc>
          </w:sdtContent>
        </w:sdt>
        <w:tc>
          <w:tcPr>
            <w:tcW w:w="1260" w:type="dxa"/>
            <w:tcBorders>
              <w:top w:val="single" w:sz="4" w:space="0" w:color="auto"/>
              <w:bottom w:val="single" w:sz="4" w:space="0" w:color="auto"/>
            </w:tcBorders>
            <w:vAlign w:val="center"/>
          </w:tcPr>
          <w:p w14:paraId="61868E68" w14:textId="77777777" w:rsidR="007C4C9F" w:rsidRPr="000D2DA3" w:rsidRDefault="007C4C9F" w:rsidP="00F777DD">
            <w:pPr>
              <w:spacing w:after="80"/>
              <w:ind w:right="-80"/>
              <w:jc w:val="center"/>
              <w:rPr>
                <w:rFonts w:ascii="Arial" w:hAnsi="Arial" w:cs="Arial"/>
                <w:sz w:val="18"/>
                <w:szCs w:val="18"/>
              </w:rPr>
            </w:pPr>
          </w:p>
        </w:tc>
      </w:tr>
    </w:tbl>
    <w:p w14:paraId="0B1D7787" w14:textId="77777777" w:rsidR="00E54F6A" w:rsidRDefault="00E54F6A">
      <w:pPr>
        <w:rPr>
          <w:ins w:id="118" w:author="ILPA" w:date="2018-09-21T15:11:00Z"/>
        </w:rPr>
      </w:pPr>
      <w:ins w:id="119" w:author="ILPA" w:date="2018-09-21T15:11:00Z">
        <w:r>
          <w:br w:type="page"/>
        </w:r>
      </w:ins>
    </w:p>
    <w:tbl>
      <w:tblPr>
        <w:tblStyle w:val="TableGrid"/>
        <w:tblW w:w="10638"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260"/>
      </w:tblGrid>
      <w:tr w:rsidR="00F3391A" w:rsidRPr="000D2DA3" w14:paraId="0F201DD2" w14:textId="77777777" w:rsidTr="001962B2">
        <w:trPr>
          <w:ins w:id="120" w:author="ILPA" w:date="2018-09-21T15:11:00Z"/>
        </w:trPr>
        <w:tc>
          <w:tcPr>
            <w:tcW w:w="738" w:type="dxa"/>
          </w:tcPr>
          <w:p w14:paraId="047F3597" w14:textId="77777777" w:rsidR="00F3391A" w:rsidRPr="000D2DA3" w:rsidRDefault="00F3391A" w:rsidP="001962B2">
            <w:pPr>
              <w:spacing w:after="80"/>
              <w:rPr>
                <w:ins w:id="121" w:author="ILPA" w:date="2018-09-21T15:11:00Z"/>
                <w:rFonts w:ascii="Arial" w:hAnsi="Arial" w:cs="Arial"/>
                <w:b/>
                <w:sz w:val="20"/>
                <w:szCs w:val="20"/>
              </w:rPr>
            </w:pPr>
            <w:ins w:id="122" w:author="ILPA" w:date="2018-09-21T15:11:00Z">
              <w:r w:rsidRPr="000D2DA3">
                <w:rPr>
                  <w:rFonts w:ascii="Arial" w:hAnsi="Arial" w:cs="Arial"/>
                  <w:b/>
                  <w:sz w:val="20"/>
                  <w:szCs w:val="20"/>
                </w:rPr>
                <w:lastRenderedPageBreak/>
                <w:t>1</w:t>
              </w:r>
              <w:r>
                <w:rPr>
                  <w:rFonts w:ascii="Arial" w:hAnsi="Arial" w:cs="Arial"/>
                  <w:b/>
                  <w:sz w:val="20"/>
                  <w:szCs w:val="20"/>
                </w:rPr>
                <w:t>4</w:t>
              </w:r>
              <w:r w:rsidRPr="000D2DA3">
                <w:rPr>
                  <w:rFonts w:ascii="Arial" w:hAnsi="Arial" w:cs="Arial"/>
                  <w:b/>
                  <w:sz w:val="20"/>
                  <w:szCs w:val="20"/>
                </w:rPr>
                <w:t>.0</w:t>
              </w:r>
            </w:ins>
          </w:p>
        </w:tc>
        <w:tc>
          <w:tcPr>
            <w:tcW w:w="7380" w:type="dxa"/>
          </w:tcPr>
          <w:p w14:paraId="1F37872A" w14:textId="77777777" w:rsidR="00F3391A" w:rsidRPr="000D2DA3" w:rsidRDefault="000760AC" w:rsidP="000760AC">
            <w:pPr>
              <w:pStyle w:val="ListNumber"/>
              <w:numPr>
                <w:ilvl w:val="0"/>
                <w:numId w:val="0"/>
              </w:numPr>
              <w:spacing w:after="120"/>
              <w:jc w:val="both"/>
              <w:rPr>
                <w:ins w:id="123" w:author="ILPA" w:date="2018-09-21T15:11:00Z"/>
                <w:rFonts w:ascii="Arial" w:hAnsi="Arial" w:cs="Arial"/>
                <w:b/>
                <w:sz w:val="20"/>
                <w:szCs w:val="20"/>
              </w:rPr>
            </w:pPr>
            <w:ins w:id="124" w:author="ILPA" w:date="2018-09-21T15:11:00Z">
              <w:r>
                <w:rPr>
                  <w:rFonts w:ascii="Arial" w:hAnsi="Arial" w:cs="Arial"/>
                  <w:b/>
                  <w:sz w:val="20"/>
                  <w:szCs w:val="20"/>
                </w:rPr>
                <w:t>Diversity</w:t>
              </w:r>
              <w:r w:rsidR="00F3391A">
                <w:rPr>
                  <w:rFonts w:ascii="Arial" w:hAnsi="Arial" w:cs="Arial"/>
                  <w:b/>
                  <w:sz w:val="20"/>
                  <w:szCs w:val="20"/>
                </w:rPr>
                <w:t xml:space="preserve"> and Inclusion</w:t>
              </w:r>
              <w:r w:rsidR="00662BAA">
                <w:rPr>
                  <w:rFonts w:ascii="Arial" w:hAnsi="Arial" w:cs="Arial"/>
                  <w:b/>
                  <w:sz w:val="20"/>
                  <w:szCs w:val="20"/>
                </w:rPr>
                <w:t xml:space="preserve"> </w:t>
              </w:r>
            </w:ins>
          </w:p>
        </w:tc>
        <w:tc>
          <w:tcPr>
            <w:tcW w:w="630" w:type="dxa"/>
            <w:vAlign w:val="center"/>
          </w:tcPr>
          <w:p w14:paraId="30490C03" w14:textId="77777777" w:rsidR="00F3391A" w:rsidRPr="000D2DA3" w:rsidRDefault="00F3391A" w:rsidP="001962B2">
            <w:pPr>
              <w:spacing w:after="80"/>
              <w:jc w:val="center"/>
              <w:rPr>
                <w:ins w:id="125" w:author="ILPA" w:date="2018-09-21T15:11:00Z"/>
                <w:rFonts w:ascii="Arial" w:hAnsi="Arial" w:cs="Arial"/>
                <w:b/>
                <w:sz w:val="20"/>
                <w:szCs w:val="20"/>
              </w:rPr>
            </w:pPr>
            <w:ins w:id="126" w:author="ILPA" w:date="2018-09-21T15:11:00Z">
              <w:r w:rsidRPr="000D2DA3">
                <w:rPr>
                  <w:rFonts w:ascii="Arial" w:hAnsi="Arial" w:cs="Arial"/>
                  <w:b/>
                  <w:sz w:val="20"/>
                  <w:szCs w:val="20"/>
                </w:rPr>
                <w:t>Yes</w:t>
              </w:r>
            </w:ins>
          </w:p>
        </w:tc>
        <w:tc>
          <w:tcPr>
            <w:tcW w:w="630" w:type="dxa"/>
            <w:vAlign w:val="center"/>
          </w:tcPr>
          <w:p w14:paraId="7D5E930C" w14:textId="77777777" w:rsidR="00F3391A" w:rsidRPr="000D2DA3" w:rsidRDefault="00F3391A" w:rsidP="001962B2">
            <w:pPr>
              <w:spacing w:after="80"/>
              <w:jc w:val="center"/>
              <w:rPr>
                <w:ins w:id="127" w:author="ILPA" w:date="2018-09-21T15:11:00Z"/>
                <w:rFonts w:ascii="Arial" w:hAnsi="Arial" w:cs="Arial"/>
                <w:b/>
                <w:sz w:val="20"/>
                <w:szCs w:val="20"/>
              </w:rPr>
            </w:pPr>
            <w:ins w:id="128" w:author="ILPA" w:date="2018-09-21T15:11:00Z">
              <w:r w:rsidRPr="000D2DA3">
                <w:rPr>
                  <w:rFonts w:ascii="Arial" w:hAnsi="Arial" w:cs="Arial"/>
                  <w:b/>
                  <w:sz w:val="20"/>
                  <w:szCs w:val="20"/>
                </w:rPr>
                <w:t>No</w:t>
              </w:r>
            </w:ins>
          </w:p>
        </w:tc>
        <w:tc>
          <w:tcPr>
            <w:tcW w:w="1260" w:type="dxa"/>
          </w:tcPr>
          <w:p w14:paraId="303C29E6" w14:textId="77777777" w:rsidR="00F3391A" w:rsidRPr="000D2DA3" w:rsidRDefault="00F3391A" w:rsidP="001962B2">
            <w:pPr>
              <w:spacing w:after="80"/>
              <w:ind w:right="-80"/>
              <w:jc w:val="center"/>
              <w:rPr>
                <w:ins w:id="129" w:author="ILPA" w:date="2018-09-21T15:11:00Z"/>
                <w:rFonts w:ascii="Arial" w:hAnsi="Arial" w:cs="Arial"/>
                <w:b/>
                <w:sz w:val="20"/>
                <w:szCs w:val="20"/>
              </w:rPr>
            </w:pPr>
            <w:ins w:id="130" w:author="ILPA" w:date="2018-09-21T15:11:00Z">
              <w:r w:rsidRPr="000D2DA3">
                <w:rPr>
                  <w:rFonts w:ascii="Arial" w:hAnsi="Arial" w:cs="Arial"/>
                  <w:b/>
                  <w:sz w:val="20"/>
                  <w:szCs w:val="20"/>
                </w:rPr>
                <w:t>Reference*</w:t>
              </w:r>
            </w:ins>
          </w:p>
        </w:tc>
      </w:tr>
      <w:tr w:rsidR="00F3391A" w:rsidRPr="000D2DA3" w14:paraId="5E0D3572" w14:textId="77777777" w:rsidTr="001962B2">
        <w:trPr>
          <w:ins w:id="131" w:author="ILPA" w:date="2018-09-21T15:11:00Z"/>
        </w:trPr>
        <w:tc>
          <w:tcPr>
            <w:tcW w:w="738" w:type="dxa"/>
          </w:tcPr>
          <w:p w14:paraId="5E24BCC8" w14:textId="77777777" w:rsidR="00F3391A" w:rsidRPr="000D2DA3" w:rsidRDefault="00F3391A" w:rsidP="001962B2">
            <w:pPr>
              <w:spacing w:after="80"/>
              <w:jc w:val="right"/>
              <w:rPr>
                <w:ins w:id="132" w:author="ILPA" w:date="2018-09-21T15:11:00Z"/>
                <w:rFonts w:ascii="Arial" w:hAnsi="Arial" w:cs="Arial"/>
                <w:sz w:val="18"/>
                <w:szCs w:val="18"/>
              </w:rPr>
            </w:pPr>
            <w:ins w:id="133"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ins>
          </w:p>
        </w:tc>
        <w:tc>
          <w:tcPr>
            <w:tcW w:w="7380" w:type="dxa"/>
          </w:tcPr>
          <w:p w14:paraId="426B270A" w14:textId="0E550BD2" w:rsidR="00F3391A" w:rsidRPr="001962B2" w:rsidRDefault="00F3391A" w:rsidP="00FB04B4">
            <w:pPr>
              <w:spacing w:after="80"/>
              <w:jc w:val="both"/>
              <w:rPr>
                <w:ins w:id="134" w:author="ILPA" w:date="2018-09-21T15:11:00Z"/>
                <w:rFonts w:ascii="Arial" w:hAnsi="Arial" w:cs="Arial"/>
                <w:sz w:val="18"/>
                <w:szCs w:val="18"/>
              </w:rPr>
            </w:pPr>
            <w:ins w:id="135" w:author="ILPA" w:date="2018-09-21T15:11:00Z">
              <w:r w:rsidRPr="004C0EE5">
                <w:rPr>
                  <w:rFonts w:ascii="Arial" w:hAnsi="Arial" w:cs="Arial"/>
                  <w:sz w:val="18"/>
                  <w:szCs w:val="18"/>
                </w:rPr>
                <w:t>Do</w:t>
              </w:r>
              <w:r w:rsidR="00542055">
                <w:rPr>
                  <w:rFonts w:ascii="Arial" w:hAnsi="Arial" w:cs="Arial"/>
                  <w:sz w:val="18"/>
                  <w:szCs w:val="18"/>
                </w:rPr>
                <w:t>es</w:t>
              </w:r>
              <w:r w:rsidRPr="004C0EE5">
                <w:rPr>
                  <w:rFonts w:ascii="Arial" w:hAnsi="Arial" w:cs="Arial"/>
                  <w:sz w:val="18"/>
                  <w:szCs w:val="18"/>
                </w:rPr>
                <w:t xml:space="preserve"> </w:t>
              </w:r>
              <w:r w:rsidR="007754D7">
                <w:rPr>
                  <w:rFonts w:ascii="Arial" w:hAnsi="Arial" w:cs="Arial"/>
                  <w:sz w:val="18"/>
                  <w:szCs w:val="18"/>
                </w:rPr>
                <w:t>the Firm</w:t>
              </w:r>
              <w:r w:rsidRPr="004C0EE5">
                <w:rPr>
                  <w:rFonts w:ascii="Arial" w:hAnsi="Arial" w:cs="Arial"/>
                  <w:sz w:val="18"/>
                  <w:szCs w:val="18"/>
                </w:rPr>
                <w:t xml:space="preserve"> have a formal Diversity and Inclusion policy or initiative</w:t>
              </w:r>
              <w:r w:rsidR="00FB04B4">
                <w:rPr>
                  <w:rFonts w:ascii="Arial" w:hAnsi="Arial" w:cs="Arial"/>
                  <w:sz w:val="18"/>
                  <w:szCs w:val="18"/>
                </w:rPr>
                <w:t>?</w:t>
              </w:r>
              <w:r w:rsidR="007754D7">
                <w:rPr>
                  <w:rFonts w:ascii="Arial" w:hAnsi="Arial" w:cs="Arial"/>
                  <w:sz w:val="18"/>
                  <w:szCs w:val="18"/>
                </w:rPr>
                <w:t xml:space="preserve"> If ‘yes’, provide a copy of the policy</w:t>
              </w:r>
              <w:r w:rsidR="00310425">
                <w:rPr>
                  <w:rFonts w:ascii="Arial" w:hAnsi="Arial" w:cs="Arial"/>
                  <w:sz w:val="18"/>
                  <w:szCs w:val="18"/>
                </w:rPr>
                <w:t xml:space="preserve"> </w:t>
              </w:r>
              <w:r w:rsidR="00237D2E">
                <w:rPr>
                  <w:rFonts w:ascii="Arial" w:hAnsi="Arial" w:cs="Arial"/>
                  <w:sz w:val="18"/>
                  <w:szCs w:val="18"/>
                </w:rPr>
                <w:t>(</w:t>
              </w:r>
              <w:r w:rsidR="00310425">
                <w:rPr>
                  <w:rFonts w:ascii="Arial" w:hAnsi="Arial" w:cs="Arial"/>
                  <w:sz w:val="18"/>
                  <w:szCs w:val="18"/>
                </w:rPr>
                <w:t xml:space="preserve">as </w:t>
              </w:r>
              <w:r w:rsidR="00282CF4">
                <w:rPr>
                  <w:rFonts w:ascii="Arial" w:hAnsi="Arial" w:cs="Arial"/>
                  <w:sz w:val="18"/>
                  <w:szCs w:val="18"/>
                </w:rPr>
                <w:t>referenced</w:t>
              </w:r>
              <w:r w:rsidR="007754D7">
                <w:rPr>
                  <w:rFonts w:ascii="Arial" w:hAnsi="Arial" w:cs="Arial"/>
                  <w:sz w:val="18"/>
                  <w:szCs w:val="18"/>
                </w:rPr>
                <w:t xml:space="preserve"> in Appendix A</w:t>
              </w:r>
              <w:r w:rsidR="00237D2E">
                <w:rPr>
                  <w:rFonts w:ascii="Arial" w:hAnsi="Arial" w:cs="Arial"/>
                  <w:sz w:val="18"/>
                  <w:szCs w:val="18"/>
                </w:rPr>
                <w:t>)</w:t>
              </w:r>
              <w:r w:rsidR="007754D7">
                <w:rPr>
                  <w:rFonts w:ascii="Arial" w:hAnsi="Arial" w:cs="Arial"/>
                  <w:sz w:val="18"/>
                  <w:szCs w:val="18"/>
                </w:rPr>
                <w:t>.</w:t>
              </w:r>
            </w:ins>
          </w:p>
        </w:tc>
        <w:customXmlInsRangeStart w:id="136" w:author="ILPA" w:date="2018-09-21T15:11:00Z"/>
        <w:sdt>
          <w:sdtPr>
            <w:rPr>
              <w:rFonts w:ascii="Arial" w:hAnsi="Arial" w:cs="Arial"/>
            </w:rPr>
            <w:id w:val="-80453247"/>
            <w14:checkbox>
              <w14:checked w14:val="0"/>
              <w14:checkedState w14:val="2612" w14:font="MS Gothic"/>
              <w14:uncheckedState w14:val="2610" w14:font="MS Gothic"/>
            </w14:checkbox>
          </w:sdtPr>
          <w:sdtEndPr/>
          <w:sdtContent>
            <w:customXmlInsRangeEnd w:id="136"/>
            <w:tc>
              <w:tcPr>
                <w:tcW w:w="630" w:type="dxa"/>
                <w:vAlign w:val="center"/>
              </w:tcPr>
              <w:p w14:paraId="23C57111" w14:textId="77777777" w:rsidR="00F3391A" w:rsidRPr="000D2DA3" w:rsidRDefault="00F3391A" w:rsidP="001962B2">
                <w:pPr>
                  <w:spacing w:after="80"/>
                  <w:jc w:val="center"/>
                  <w:rPr>
                    <w:ins w:id="137" w:author="ILPA" w:date="2018-09-21T15:11:00Z"/>
                    <w:rFonts w:ascii="Arial" w:hAnsi="Arial" w:cs="Arial"/>
                  </w:rPr>
                </w:pPr>
                <w:ins w:id="138" w:author="ILPA" w:date="2018-09-21T15:11:00Z">
                  <w:r w:rsidRPr="000D2DA3">
                    <w:rPr>
                      <w:rFonts w:ascii="Segoe UI Symbol" w:eastAsia="MS Gothic" w:hAnsi="Segoe UI Symbol" w:cs="Segoe UI Symbol"/>
                    </w:rPr>
                    <w:t>☐</w:t>
                  </w:r>
                </w:ins>
              </w:p>
            </w:tc>
            <w:customXmlInsRangeStart w:id="139" w:author="ILPA" w:date="2018-09-21T15:11:00Z"/>
          </w:sdtContent>
        </w:sdt>
        <w:customXmlInsRangeEnd w:id="139"/>
        <w:customXmlInsRangeStart w:id="140" w:author="ILPA" w:date="2018-09-21T15:11:00Z"/>
        <w:sdt>
          <w:sdtPr>
            <w:rPr>
              <w:rFonts w:ascii="Arial" w:hAnsi="Arial" w:cs="Arial"/>
            </w:rPr>
            <w:id w:val="-567572795"/>
            <w14:checkbox>
              <w14:checked w14:val="0"/>
              <w14:checkedState w14:val="2612" w14:font="MS Gothic"/>
              <w14:uncheckedState w14:val="2610" w14:font="MS Gothic"/>
            </w14:checkbox>
          </w:sdtPr>
          <w:sdtEndPr/>
          <w:sdtContent>
            <w:customXmlInsRangeEnd w:id="140"/>
            <w:tc>
              <w:tcPr>
                <w:tcW w:w="630" w:type="dxa"/>
                <w:vAlign w:val="center"/>
              </w:tcPr>
              <w:p w14:paraId="688F691F" w14:textId="77777777" w:rsidR="00F3391A" w:rsidRPr="000D2DA3" w:rsidRDefault="00F3391A" w:rsidP="001962B2">
                <w:pPr>
                  <w:spacing w:after="80"/>
                  <w:jc w:val="center"/>
                  <w:rPr>
                    <w:ins w:id="141" w:author="ILPA" w:date="2018-09-21T15:11:00Z"/>
                    <w:rFonts w:ascii="Arial" w:hAnsi="Arial" w:cs="Arial"/>
                  </w:rPr>
                </w:pPr>
                <w:ins w:id="142" w:author="ILPA" w:date="2018-09-21T15:11:00Z">
                  <w:r w:rsidRPr="000D2DA3">
                    <w:rPr>
                      <w:rFonts w:ascii="Segoe UI Symbol" w:eastAsia="MS Gothic" w:hAnsi="Segoe UI Symbol" w:cs="Segoe UI Symbol"/>
                    </w:rPr>
                    <w:t>☐</w:t>
                  </w:r>
                </w:ins>
              </w:p>
            </w:tc>
            <w:customXmlInsRangeStart w:id="143" w:author="ILPA" w:date="2018-09-21T15:11:00Z"/>
          </w:sdtContent>
        </w:sdt>
        <w:customXmlInsRangeEnd w:id="143"/>
        <w:tc>
          <w:tcPr>
            <w:tcW w:w="1260" w:type="dxa"/>
            <w:tcBorders>
              <w:bottom w:val="single" w:sz="4" w:space="0" w:color="auto"/>
            </w:tcBorders>
            <w:vAlign w:val="center"/>
          </w:tcPr>
          <w:p w14:paraId="60C0C332" w14:textId="77777777" w:rsidR="00F3391A" w:rsidRPr="000D2DA3" w:rsidRDefault="00F3391A" w:rsidP="001962B2">
            <w:pPr>
              <w:spacing w:after="80"/>
              <w:ind w:right="-80"/>
              <w:jc w:val="center"/>
              <w:rPr>
                <w:ins w:id="144" w:author="ILPA" w:date="2018-09-21T15:11:00Z"/>
                <w:rFonts w:ascii="Arial" w:hAnsi="Arial" w:cs="Arial"/>
                <w:sz w:val="18"/>
                <w:szCs w:val="18"/>
              </w:rPr>
            </w:pPr>
          </w:p>
        </w:tc>
      </w:tr>
      <w:tr w:rsidR="00F3391A" w:rsidRPr="000D2DA3" w14:paraId="21CAFCA1" w14:textId="77777777" w:rsidTr="001962B2">
        <w:trPr>
          <w:ins w:id="145" w:author="ILPA" w:date="2018-09-21T15:11:00Z"/>
        </w:trPr>
        <w:tc>
          <w:tcPr>
            <w:tcW w:w="738" w:type="dxa"/>
          </w:tcPr>
          <w:p w14:paraId="3BC83FEA" w14:textId="77777777" w:rsidR="00F3391A" w:rsidRPr="000D2DA3" w:rsidRDefault="00F3391A" w:rsidP="001962B2">
            <w:pPr>
              <w:spacing w:after="80"/>
              <w:jc w:val="right"/>
              <w:rPr>
                <w:ins w:id="146" w:author="ILPA" w:date="2018-09-21T15:11:00Z"/>
                <w:rFonts w:ascii="Arial" w:hAnsi="Arial" w:cs="Arial"/>
                <w:sz w:val="18"/>
                <w:szCs w:val="18"/>
              </w:rPr>
            </w:pPr>
            <w:ins w:id="147"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.2</w:t>
              </w:r>
            </w:ins>
          </w:p>
        </w:tc>
        <w:tc>
          <w:tcPr>
            <w:tcW w:w="7380" w:type="dxa"/>
            <w:shd w:val="clear" w:color="auto" w:fill="auto"/>
          </w:tcPr>
          <w:p w14:paraId="0C48C442" w14:textId="77777777" w:rsidR="00F3391A" w:rsidRPr="001962B2" w:rsidRDefault="00662BAA" w:rsidP="001962B2">
            <w:pPr>
              <w:spacing w:after="80"/>
              <w:jc w:val="both"/>
              <w:rPr>
                <w:ins w:id="148" w:author="ILPA" w:date="2018-09-21T15:11:00Z"/>
                <w:rFonts w:ascii="Arial" w:hAnsi="Arial" w:cs="Arial"/>
                <w:sz w:val="18"/>
                <w:szCs w:val="18"/>
              </w:rPr>
            </w:pPr>
            <w:ins w:id="149" w:author="ILPA" w:date="2018-09-21T15:11:00Z">
              <w:r w:rsidRPr="001962B2">
                <w:rPr>
                  <w:rFonts w:ascii="Arial" w:hAnsi="Arial" w:cs="Arial"/>
                  <w:sz w:val="18"/>
                  <w:szCs w:val="18"/>
                </w:rPr>
                <w:t xml:space="preserve">(Only if </w:t>
              </w:r>
              <w:r w:rsidR="00237623">
                <w:rPr>
                  <w:rFonts w:ascii="Arial" w:hAnsi="Arial" w:cs="Arial"/>
                  <w:sz w:val="18"/>
                  <w:szCs w:val="18"/>
                </w:rPr>
                <w:t>‘</w:t>
              </w:r>
              <w:r w:rsidRPr="001962B2">
                <w:rPr>
                  <w:rFonts w:ascii="Arial" w:hAnsi="Arial" w:cs="Arial"/>
                  <w:sz w:val="18"/>
                  <w:szCs w:val="18"/>
                </w:rPr>
                <w:t>no</w:t>
              </w:r>
              <w:r w:rsidR="00237623">
                <w:rPr>
                  <w:rFonts w:ascii="Arial" w:hAnsi="Arial" w:cs="Arial"/>
                  <w:sz w:val="18"/>
                  <w:szCs w:val="18"/>
                </w:rPr>
                <w:t>’</w:t>
              </w:r>
              <w:r w:rsidRPr="001962B2">
                <w:rPr>
                  <w:rFonts w:ascii="Arial" w:hAnsi="Arial" w:cs="Arial"/>
                  <w:sz w:val="18"/>
                  <w:szCs w:val="18"/>
                </w:rPr>
                <w:t xml:space="preserve"> to 14.1)</w:t>
              </w:r>
              <w:r w:rsidR="00F3391A" w:rsidRPr="001962B2">
                <w:rPr>
                  <w:rFonts w:ascii="Arial" w:hAnsi="Arial" w:cs="Arial"/>
                  <w:sz w:val="18"/>
                  <w:szCs w:val="18"/>
                </w:rPr>
                <w:t xml:space="preserve"> </w:t>
              </w:r>
              <w:r w:rsidRPr="004C0EE5">
                <w:rPr>
                  <w:rFonts w:ascii="Arial" w:hAnsi="Arial" w:cs="Arial"/>
                  <w:sz w:val="18"/>
                  <w:szCs w:val="18"/>
                </w:rPr>
                <w:t>W</w:t>
              </w:r>
              <w:r w:rsidR="00F3391A" w:rsidRPr="004C0EE5">
                <w:rPr>
                  <w:rFonts w:ascii="Arial" w:hAnsi="Arial" w:cs="Arial"/>
                  <w:sz w:val="18"/>
                  <w:szCs w:val="18"/>
                </w:rPr>
                <w:t xml:space="preserve">ould </w:t>
              </w:r>
              <w:r w:rsidR="007754D7">
                <w:rPr>
                  <w:rFonts w:ascii="Arial" w:hAnsi="Arial" w:cs="Arial"/>
                  <w:sz w:val="18"/>
                  <w:szCs w:val="18"/>
                </w:rPr>
                <w:t>you</w:t>
              </w:r>
              <w:r w:rsidR="00F3391A" w:rsidRPr="004C0EE5">
                <w:rPr>
                  <w:rFonts w:ascii="Arial" w:hAnsi="Arial" w:cs="Arial"/>
                  <w:sz w:val="18"/>
                  <w:szCs w:val="18"/>
                </w:rPr>
                <w:t xml:space="preserve"> be willing to develop and implement a policy or initiative within </w:t>
              </w:r>
              <w:r w:rsidR="00542055">
                <w:rPr>
                  <w:rFonts w:ascii="Arial" w:hAnsi="Arial" w:cs="Arial"/>
                  <w:sz w:val="18"/>
                  <w:szCs w:val="18"/>
                </w:rPr>
                <w:t>one</w:t>
              </w:r>
              <w:r w:rsidR="00F3391A" w:rsidRPr="004C0EE5">
                <w:rPr>
                  <w:rFonts w:ascii="Arial" w:hAnsi="Arial" w:cs="Arial"/>
                  <w:sz w:val="18"/>
                  <w:szCs w:val="18"/>
                </w:rPr>
                <w:t xml:space="preserve"> year?</w:t>
              </w:r>
            </w:ins>
          </w:p>
        </w:tc>
        <w:customXmlInsRangeStart w:id="150" w:author="ILPA" w:date="2018-09-21T15:11:00Z"/>
        <w:sdt>
          <w:sdtPr>
            <w:rPr>
              <w:rFonts w:ascii="Arial" w:hAnsi="Arial" w:cs="Arial"/>
            </w:rPr>
            <w:id w:val="-1813164818"/>
            <w14:checkbox>
              <w14:checked w14:val="0"/>
              <w14:checkedState w14:val="2612" w14:font="MS Gothic"/>
              <w14:uncheckedState w14:val="2610" w14:font="MS Gothic"/>
            </w14:checkbox>
          </w:sdtPr>
          <w:sdtEndPr/>
          <w:sdtContent>
            <w:customXmlInsRangeEnd w:id="150"/>
            <w:tc>
              <w:tcPr>
                <w:tcW w:w="630" w:type="dxa"/>
                <w:vAlign w:val="center"/>
              </w:tcPr>
              <w:p w14:paraId="5E9DE00E" w14:textId="77777777" w:rsidR="00F3391A" w:rsidRPr="000D2DA3" w:rsidRDefault="00F3391A" w:rsidP="001962B2">
                <w:pPr>
                  <w:spacing w:after="80"/>
                  <w:jc w:val="center"/>
                  <w:rPr>
                    <w:ins w:id="151" w:author="ILPA" w:date="2018-09-21T15:11:00Z"/>
                    <w:rFonts w:ascii="Arial" w:hAnsi="Arial" w:cs="Arial"/>
                  </w:rPr>
                </w:pPr>
                <w:ins w:id="152" w:author="ILPA" w:date="2018-09-21T15:11:00Z">
                  <w:r>
                    <w:rPr>
                      <w:rFonts w:ascii="MS Gothic" w:eastAsia="MS Gothic" w:hAnsi="MS Gothic" w:cs="Arial" w:hint="eastAsia"/>
                    </w:rPr>
                    <w:t>☐</w:t>
                  </w:r>
                </w:ins>
              </w:p>
            </w:tc>
            <w:customXmlInsRangeStart w:id="153" w:author="ILPA" w:date="2018-09-21T15:11:00Z"/>
          </w:sdtContent>
        </w:sdt>
        <w:customXmlInsRangeEnd w:id="153"/>
        <w:tc>
          <w:tcPr>
            <w:tcW w:w="630" w:type="dxa"/>
            <w:vAlign w:val="center"/>
          </w:tcPr>
          <w:p w14:paraId="69A96F3F" w14:textId="77777777" w:rsidR="00F3391A" w:rsidRPr="000D2DA3" w:rsidRDefault="00521D5F" w:rsidP="001962B2">
            <w:pPr>
              <w:spacing w:after="80"/>
              <w:jc w:val="center"/>
              <w:rPr>
                <w:ins w:id="154" w:author="ILPA" w:date="2018-09-21T15:11:00Z"/>
                <w:rFonts w:ascii="Arial" w:hAnsi="Arial" w:cs="Arial"/>
              </w:rPr>
            </w:pPr>
            <w:customXmlInsRangeStart w:id="155" w:author="ILPA" w:date="2018-09-21T15:11:00Z"/>
            <w:sdt>
              <w:sdtPr>
                <w:rPr>
                  <w:rFonts w:ascii="Arial" w:hAnsi="Arial" w:cs="Arial"/>
                </w:rPr>
                <w:id w:val="-1921401092"/>
                <w14:checkbox>
                  <w14:checked w14:val="0"/>
                  <w14:checkedState w14:val="2612" w14:font="MS Gothic"/>
                  <w14:uncheckedState w14:val="2610" w14:font="MS Gothic"/>
                </w14:checkbox>
              </w:sdtPr>
              <w:sdtEndPr/>
              <w:sdtContent>
                <w:customXmlInsRangeEnd w:id="155"/>
                <w:ins w:id="156" w:author="ILPA" w:date="2018-09-21T15:11:00Z">
                  <w:r w:rsidR="00F3391A" w:rsidRPr="000D2DA3">
                    <w:rPr>
                      <w:rFonts w:ascii="Segoe UI Symbol" w:eastAsia="MS Gothic" w:hAnsi="Segoe UI Symbol" w:cs="Segoe UI Symbol"/>
                    </w:rPr>
                    <w:t>☐</w:t>
                  </w:r>
                </w:ins>
                <w:customXmlInsRangeStart w:id="157" w:author="ILPA" w:date="2018-09-21T15:11:00Z"/>
              </w:sdtContent>
            </w:sdt>
            <w:customXmlInsRangeEnd w:id="157"/>
          </w:p>
        </w:tc>
        <w:tc>
          <w:tcPr>
            <w:tcW w:w="1260" w:type="dxa"/>
            <w:tcBorders>
              <w:top w:val="single" w:sz="4" w:space="0" w:color="auto"/>
              <w:bottom w:val="single" w:sz="4" w:space="0" w:color="auto"/>
            </w:tcBorders>
            <w:vAlign w:val="center"/>
          </w:tcPr>
          <w:p w14:paraId="241DAEE3" w14:textId="77777777" w:rsidR="00F3391A" w:rsidRPr="000D2DA3" w:rsidRDefault="00F3391A" w:rsidP="001962B2">
            <w:pPr>
              <w:spacing w:after="80"/>
              <w:ind w:right="-80"/>
              <w:jc w:val="center"/>
              <w:rPr>
                <w:ins w:id="158" w:author="ILPA" w:date="2018-09-21T15:11:00Z"/>
                <w:rFonts w:ascii="Arial" w:hAnsi="Arial" w:cs="Arial"/>
                <w:sz w:val="18"/>
                <w:szCs w:val="18"/>
              </w:rPr>
            </w:pPr>
          </w:p>
        </w:tc>
      </w:tr>
      <w:tr w:rsidR="00F3391A" w:rsidRPr="000D2DA3" w14:paraId="7E86EF3A" w14:textId="77777777" w:rsidTr="001962B2">
        <w:trPr>
          <w:ins w:id="159" w:author="ILPA" w:date="2018-09-21T15:11:00Z"/>
        </w:trPr>
        <w:tc>
          <w:tcPr>
            <w:tcW w:w="738" w:type="dxa"/>
          </w:tcPr>
          <w:p w14:paraId="034A6EE1" w14:textId="77777777" w:rsidR="00F3391A" w:rsidRPr="000D2DA3" w:rsidRDefault="00F3391A" w:rsidP="001962B2">
            <w:pPr>
              <w:spacing w:after="80"/>
              <w:jc w:val="right"/>
              <w:rPr>
                <w:ins w:id="160" w:author="ILPA" w:date="2018-09-21T15:11:00Z"/>
                <w:rFonts w:ascii="Arial" w:hAnsi="Arial" w:cs="Arial"/>
                <w:sz w:val="18"/>
                <w:szCs w:val="18"/>
              </w:rPr>
            </w:pPr>
            <w:ins w:id="161"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.3</w:t>
              </w:r>
            </w:ins>
          </w:p>
        </w:tc>
        <w:tc>
          <w:tcPr>
            <w:tcW w:w="7380" w:type="dxa"/>
          </w:tcPr>
          <w:p w14:paraId="598C5EAA" w14:textId="77777777" w:rsidR="00F3391A" w:rsidRPr="001962B2" w:rsidRDefault="00F3391A" w:rsidP="001962B2">
            <w:pPr>
              <w:spacing w:after="80"/>
              <w:jc w:val="both"/>
              <w:rPr>
                <w:ins w:id="162" w:author="ILPA" w:date="2018-09-21T15:11:00Z"/>
                <w:rFonts w:ascii="Arial" w:hAnsi="Arial" w:cs="Arial"/>
                <w:sz w:val="18"/>
                <w:szCs w:val="18"/>
              </w:rPr>
            </w:pPr>
            <w:ins w:id="163" w:author="ILPA" w:date="2018-09-21T15:11:00Z">
              <w:r w:rsidRPr="004C0EE5">
                <w:rPr>
                  <w:rFonts w:ascii="Arial" w:hAnsi="Arial" w:cs="Arial"/>
                  <w:sz w:val="18"/>
                  <w:szCs w:val="18"/>
                </w:rPr>
                <w:t xml:space="preserve">Does </w:t>
              </w:r>
              <w:r w:rsidR="007754D7">
                <w:rPr>
                  <w:rFonts w:ascii="Arial" w:hAnsi="Arial" w:cs="Arial"/>
                  <w:sz w:val="18"/>
                  <w:szCs w:val="18"/>
                </w:rPr>
                <w:t>the F</w:t>
              </w:r>
              <w:r w:rsidRPr="004C0EE5">
                <w:rPr>
                  <w:rFonts w:ascii="Arial" w:hAnsi="Arial" w:cs="Arial"/>
                  <w:sz w:val="18"/>
                  <w:szCs w:val="18"/>
                </w:rPr>
                <w:t>irm have a Code of Conduct that covers harassment, discrimination and/or workplace violence?</w:t>
              </w:r>
              <w:r w:rsidR="000760AC">
                <w:rPr>
                  <w:rFonts w:ascii="Arial" w:hAnsi="Arial" w:cs="Arial"/>
                  <w:sz w:val="18"/>
                  <w:szCs w:val="18"/>
                </w:rPr>
                <w:t xml:space="preserve"> If ‘yes’</w:t>
              </w:r>
              <w:r w:rsidR="006813FC">
                <w:rPr>
                  <w:rFonts w:ascii="Arial" w:hAnsi="Arial" w:cs="Arial"/>
                  <w:sz w:val="18"/>
                  <w:szCs w:val="18"/>
                </w:rPr>
                <w:t>,</w:t>
              </w:r>
              <w:r w:rsidR="000760AC">
                <w:rPr>
                  <w:rFonts w:ascii="Arial" w:hAnsi="Arial" w:cs="Arial"/>
                  <w:sz w:val="18"/>
                  <w:szCs w:val="18"/>
                </w:rPr>
                <w:t xml:space="preserve"> provide a copy of the Code </w:t>
              </w:r>
              <w:r w:rsidR="00BB6A27">
                <w:rPr>
                  <w:rFonts w:ascii="Arial" w:hAnsi="Arial" w:cs="Arial"/>
                  <w:sz w:val="18"/>
                  <w:szCs w:val="18"/>
                </w:rPr>
                <w:t xml:space="preserve">(as referenced </w:t>
              </w:r>
              <w:r w:rsidR="000760AC">
                <w:rPr>
                  <w:rFonts w:ascii="Arial" w:hAnsi="Arial" w:cs="Arial"/>
                  <w:sz w:val="18"/>
                  <w:szCs w:val="18"/>
                </w:rPr>
                <w:t>in Appendix A</w:t>
              </w:r>
              <w:r w:rsidR="00BB6A27">
                <w:rPr>
                  <w:rFonts w:ascii="Arial" w:hAnsi="Arial" w:cs="Arial"/>
                  <w:sz w:val="18"/>
                  <w:szCs w:val="18"/>
                </w:rPr>
                <w:t>)</w:t>
              </w:r>
              <w:r w:rsidR="00310425">
                <w:rPr>
                  <w:rFonts w:ascii="Arial" w:hAnsi="Arial" w:cs="Arial"/>
                  <w:sz w:val="18"/>
                  <w:szCs w:val="18"/>
                </w:rPr>
                <w:t>.</w:t>
              </w:r>
            </w:ins>
          </w:p>
        </w:tc>
        <w:customXmlInsRangeStart w:id="164" w:author="ILPA" w:date="2018-09-21T15:11:00Z"/>
        <w:sdt>
          <w:sdtPr>
            <w:rPr>
              <w:rFonts w:ascii="Arial" w:hAnsi="Arial" w:cs="Arial"/>
            </w:rPr>
            <w:id w:val="525527593"/>
            <w14:checkbox>
              <w14:checked w14:val="0"/>
              <w14:checkedState w14:val="2612" w14:font="MS Gothic"/>
              <w14:uncheckedState w14:val="2610" w14:font="MS Gothic"/>
            </w14:checkbox>
          </w:sdtPr>
          <w:sdtEndPr/>
          <w:sdtContent>
            <w:customXmlInsRangeEnd w:id="164"/>
            <w:tc>
              <w:tcPr>
                <w:tcW w:w="630" w:type="dxa"/>
                <w:vAlign w:val="center"/>
              </w:tcPr>
              <w:p w14:paraId="7918910C" w14:textId="77777777" w:rsidR="00F3391A" w:rsidRPr="000D2DA3" w:rsidRDefault="00F3391A" w:rsidP="001962B2">
                <w:pPr>
                  <w:spacing w:after="80"/>
                  <w:jc w:val="center"/>
                  <w:rPr>
                    <w:ins w:id="165" w:author="ILPA" w:date="2018-09-21T15:11:00Z"/>
                    <w:rFonts w:ascii="Arial" w:hAnsi="Arial" w:cs="Arial"/>
                  </w:rPr>
                </w:pPr>
                <w:ins w:id="166" w:author="ILPA" w:date="2018-09-21T15:11:00Z">
                  <w:r w:rsidRPr="000D2DA3">
                    <w:rPr>
                      <w:rFonts w:ascii="Segoe UI Symbol" w:eastAsia="MS Gothic" w:hAnsi="Segoe UI Symbol" w:cs="Segoe UI Symbol"/>
                    </w:rPr>
                    <w:t>☐</w:t>
                  </w:r>
                </w:ins>
              </w:p>
            </w:tc>
            <w:customXmlInsRangeStart w:id="167" w:author="ILPA" w:date="2018-09-21T15:11:00Z"/>
          </w:sdtContent>
        </w:sdt>
        <w:customXmlInsRangeEnd w:id="167"/>
        <w:customXmlInsRangeStart w:id="168" w:author="ILPA" w:date="2018-09-21T15:11:00Z"/>
        <w:sdt>
          <w:sdtPr>
            <w:rPr>
              <w:rFonts w:ascii="Arial" w:hAnsi="Arial" w:cs="Arial"/>
            </w:rPr>
            <w:id w:val="-2034021976"/>
            <w14:checkbox>
              <w14:checked w14:val="0"/>
              <w14:checkedState w14:val="2612" w14:font="MS Gothic"/>
              <w14:uncheckedState w14:val="2610" w14:font="MS Gothic"/>
            </w14:checkbox>
          </w:sdtPr>
          <w:sdtEndPr/>
          <w:sdtContent>
            <w:customXmlInsRangeEnd w:id="168"/>
            <w:tc>
              <w:tcPr>
                <w:tcW w:w="630" w:type="dxa"/>
                <w:vAlign w:val="center"/>
              </w:tcPr>
              <w:p w14:paraId="3E8182C7" w14:textId="77777777" w:rsidR="00F3391A" w:rsidRPr="000D2DA3" w:rsidRDefault="00F3391A" w:rsidP="001962B2">
                <w:pPr>
                  <w:spacing w:after="80"/>
                  <w:jc w:val="center"/>
                  <w:rPr>
                    <w:ins w:id="169" w:author="ILPA" w:date="2018-09-21T15:11:00Z"/>
                    <w:rFonts w:ascii="Arial" w:hAnsi="Arial" w:cs="Arial"/>
                  </w:rPr>
                </w:pPr>
                <w:ins w:id="170" w:author="ILPA" w:date="2018-09-21T15:11:00Z">
                  <w:r w:rsidRPr="000D2DA3">
                    <w:rPr>
                      <w:rFonts w:ascii="Segoe UI Symbol" w:eastAsia="MS Gothic" w:hAnsi="Segoe UI Symbol" w:cs="Segoe UI Symbol"/>
                    </w:rPr>
                    <w:t>☐</w:t>
                  </w:r>
                </w:ins>
              </w:p>
            </w:tc>
            <w:customXmlInsRangeStart w:id="171" w:author="ILPA" w:date="2018-09-21T15:11:00Z"/>
          </w:sdtContent>
        </w:sdt>
        <w:customXmlInsRangeEnd w:id="171"/>
        <w:tc>
          <w:tcPr>
            <w:tcW w:w="1260" w:type="dxa"/>
            <w:tcBorders>
              <w:top w:val="single" w:sz="4" w:space="0" w:color="auto"/>
              <w:bottom w:val="single" w:sz="4" w:space="0" w:color="auto"/>
            </w:tcBorders>
            <w:vAlign w:val="center"/>
          </w:tcPr>
          <w:p w14:paraId="0982EB3B" w14:textId="77777777" w:rsidR="00F3391A" w:rsidRPr="000D2DA3" w:rsidRDefault="00F3391A" w:rsidP="001962B2">
            <w:pPr>
              <w:spacing w:after="80"/>
              <w:ind w:right="-80"/>
              <w:jc w:val="center"/>
              <w:rPr>
                <w:ins w:id="172" w:author="ILPA" w:date="2018-09-21T15:11:00Z"/>
                <w:rFonts w:ascii="Arial" w:hAnsi="Arial" w:cs="Arial"/>
                <w:sz w:val="18"/>
                <w:szCs w:val="18"/>
              </w:rPr>
            </w:pPr>
          </w:p>
        </w:tc>
      </w:tr>
      <w:tr w:rsidR="00F3391A" w:rsidRPr="000D2DA3" w14:paraId="007C5257" w14:textId="77777777" w:rsidTr="001962B2">
        <w:trPr>
          <w:ins w:id="173" w:author="ILPA" w:date="2018-09-21T15:11:00Z"/>
        </w:trPr>
        <w:tc>
          <w:tcPr>
            <w:tcW w:w="738" w:type="dxa"/>
          </w:tcPr>
          <w:p w14:paraId="19947823" w14:textId="77777777" w:rsidR="00F3391A" w:rsidRPr="000D2DA3" w:rsidRDefault="00F3391A" w:rsidP="001962B2">
            <w:pPr>
              <w:spacing w:after="80"/>
              <w:jc w:val="right"/>
              <w:rPr>
                <w:ins w:id="174" w:author="ILPA" w:date="2018-09-21T15:11:00Z"/>
                <w:rFonts w:ascii="Arial" w:hAnsi="Arial" w:cs="Arial"/>
                <w:sz w:val="18"/>
                <w:szCs w:val="18"/>
              </w:rPr>
            </w:pPr>
            <w:ins w:id="175" w:author="ILPA" w:date="2018-09-21T15:11:00Z">
              <w:r w:rsidRPr="00670528">
                <w:rPr>
                  <w:rFonts w:ascii="Arial" w:hAnsi="Arial" w:cs="Arial"/>
                  <w:sz w:val="18"/>
                  <w:szCs w:val="18"/>
                </w:rPr>
                <w:t>14.4</w:t>
              </w:r>
            </w:ins>
          </w:p>
        </w:tc>
        <w:tc>
          <w:tcPr>
            <w:tcW w:w="7380" w:type="dxa"/>
          </w:tcPr>
          <w:p w14:paraId="6FD19820" w14:textId="77777777" w:rsidR="00F3391A" w:rsidRPr="001962B2" w:rsidRDefault="00670528" w:rsidP="001962B2">
            <w:pPr>
              <w:spacing w:after="80"/>
              <w:jc w:val="both"/>
              <w:rPr>
                <w:ins w:id="176" w:author="ILPA" w:date="2018-09-21T15:11:00Z"/>
                <w:rFonts w:ascii="Arial" w:hAnsi="Arial" w:cs="Arial"/>
                <w:sz w:val="18"/>
                <w:szCs w:val="18"/>
              </w:rPr>
            </w:pPr>
            <w:ins w:id="177" w:author="ILPA" w:date="2018-09-21T15:11:00Z">
              <w:r>
                <w:rPr>
                  <w:rFonts w:ascii="Arial" w:hAnsi="Arial" w:cs="Arial"/>
                  <w:sz w:val="18"/>
                  <w:szCs w:val="18"/>
                </w:rPr>
                <w:t xml:space="preserve">(Only if </w:t>
              </w:r>
              <w:r w:rsidR="00237623">
                <w:rPr>
                  <w:rFonts w:ascii="Arial" w:hAnsi="Arial" w:cs="Arial"/>
                  <w:sz w:val="18"/>
                  <w:szCs w:val="18"/>
                </w:rPr>
                <w:t>‘</w:t>
              </w:r>
              <w:r>
                <w:rPr>
                  <w:rFonts w:ascii="Arial" w:hAnsi="Arial" w:cs="Arial"/>
                  <w:sz w:val="18"/>
                  <w:szCs w:val="18"/>
                </w:rPr>
                <w:t>no</w:t>
              </w:r>
              <w:r w:rsidR="00237623">
                <w:rPr>
                  <w:rFonts w:ascii="Arial" w:hAnsi="Arial" w:cs="Arial"/>
                  <w:sz w:val="18"/>
                  <w:szCs w:val="18"/>
                </w:rPr>
                <w:t>’</w:t>
              </w:r>
              <w:r>
                <w:rPr>
                  <w:rFonts w:ascii="Arial" w:hAnsi="Arial" w:cs="Arial"/>
                  <w:sz w:val="18"/>
                  <w:szCs w:val="18"/>
                </w:rPr>
                <w:t xml:space="preserve"> to 14.3) Would you be willing to develop and implement such a code within </w:t>
              </w:r>
              <w:r w:rsidR="00542055">
                <w:rPr>
                  <w:rFonts w:ascii="Arial" w:hAnsi="Arial" w:cs="Arial"/>
                  <w:sz w:val="18"/>
                  <w:szCs w:val="18"/>
                </w:rPr>
                <w:t>one</w:t>
              </w:r>
              <w:r>
                <w:rPr>
                  <w:rFonts w:ascii="Arial" w:hAnsi="Arial" w:cs="Arial"/>
                  <w:sz w:val="18"/>
                  <w:szCs w:val="18"/>
                </w:rPr>
                <w:t xml:space="preserve"> year?</w:t>
              </w:r>
            </w:ins>
          </w:p>
        </w:tc>
        <w:customXmlInsRangeStart w:id="178" w:author="ILPA" w:date="2018-09-21T15:11:00Z"/>
        <w:sdt>
          <w:sdtPr>
            <w:rPr>
              <w:rFonts w:ascii="Arial" w:hAnsi="Arial" w:cs="Arial"/>
            </w:rPr>
            <w:id w:val="-160693949"/>
            <w14:checkbox>
              <w14:checked w14:val="0"/>
              <w14:checkedState w14:val="2612" w14:font="MS Gothic"/>
              <w14:uncheckedState w14:val="2610" w14:font="MS Gothic"/>
            </w14:checkbox>
          </w:sdtPr>
          <w:sdtEndPr/>
          <w:sdtContent>
            <w:customXmlInsRangeEnd w:id="178"/>
            <w:tc>
              <w:tcPr>
                <w:tcW w:w="630" w:type="dxa"/>
                <w:vAlign w:val="center"/>
              </w:tcPr>
              <w:p w14:paraId="56C5F36B" w14:textId="77777777" w:rsidR="00F3391A" w:rsidRPr="000D2DA3" w:rsidRDefault="00F3391A" w:rsidP="001962B2">
                <w:pPr>
                  <w:spacing w:after="80"/>
                  <w:jc w:val="center"/>
                  <w:rPr>
                    <w:ins w:id="179" w:author="ILPA" w:date="2018-09-21T15:11:00Z"/>
                    <w:rFonts w:ascii="Arial" w:hAnsi="Arial" w:cs="Arial"/>
                  </w:rPr>
                </w:pPr>
                <w:ins w:id="180" w:author="ILPA" w:date="2018-09-21T15:11:00Z">
                  <w:r w:rsidRPr="000D2DA3">
                    <w:rPr>
                      <w:rFonts w:ascii="Segoe UI Symbol" w:eastAsia="MS Gothic" w:hAnsi="Segoe UI Symbol" w:cs="Segoe UI Symbol"/>
                    </w:rPr>
                    <w:t>☐</w:t>
                  </w:r>
                </w:ins>
              </w:p>
            </w:tc>
            <w:customXmlInsRangeStart w:id="181" w:author="ILPA" w:date="2018-09-21T15:11:00Z"/>
          </w:sdtContent>
        </w:sdt>
        <w:customXmlInsRangeEnd w:id="181"/>
        <w:customXmlInsRangeStart w:id="182" w:author="ILPA" w:date="2018-09-21T15:11:00Z"/>
        <w:sdt>
          <w:sdtPr>
            <w:rPr>
              <w:rFonts w:ascii="Arial" w:hAnsi="Arial" w:cs="Arial"/>
            </w:rPr>
            <w:id w:val="-1332595787"/>
            <w14:checkbox>
              <w14:checked w14:val="0"/>
              <w14:checkedState w14:val="2612" w14:font="MS Gothic"/>
              <w14:uncheckedState w14:val="2610" w14:font="MS Gothic"/>
            </w14:checkbox>
          </w:sdtPr>
          <w:sdtEndPr/>
          <w:sdtContent>
            <w:customXmlInsRangeEnd w:id="182"/>
            <w:tc>
              <w:tcPr>
                <w:tcW w:w="630" w:type="dxa"/>
                <w:vAlign w:val="center"/>
              </w:tcPr>
              <w:p w14:paraId="03182A04" w14:textId="77777777" w:rsidR="00F3391A" w:rsidRPr="000D2DA3" w:rsidRDefault="00F3391A" w:rsidP="001962B2">
                <w:pPr>
                  <w:spacing w:after="80"/>
                  <w:jc w:val="center"/>
                  <w:rPr>
                    <w:ins w:id="183" w:author="ILPA" w:date="2018-09-21T15:11:00Z"/>
                    <w:rFonts w:ascii="Arial" w:hAnsi="Arial" w:cs="Arial"/>
                  </w:rPr>
                </w:pPr>
                <w:ins w:id="184" w:author="ILPA" w:date="2018-09-21T15:11:00Z">
                  <w:r w:rsidRPr="000D2DA3">
                    <w:rPr>
                      <w:rFonts w:ascii="Segoe UI Symbol" w:eastAsia="MS Gothic" w:hAnsi="Segoe UI Symbol" w:cs="Segoe UI Symbol"/>
                    </w:rPr>
                    <w:t>☐</w:t>
                  </w:r>
                </w:ins>
              </w:p>
            </w:tc>
            <w:customXmlInsRangeStart w:id="185" w:author="ILPA" w:date="2018-09-21T15:11:00Z"/>
          </w:sdtContent>
        </w:sdt>
        <w:customXmlInsRangeEnd w:id="185"/>
        <w:tc>
          <w:tcPr>
            <w:tcW w:w="1260" w:type="dxa"/>
            <w:tcBorders>
              <w:top w:val="single" w:sz="4" w:space="0" w:color="auto"/>
              <w:bottom w:val="single" w:sz="4" w:space="0" w:color="auto"/>
            </w:tcBorders>
            <w:vAlign w:val="center"/>
          </w:tcPr>
          <w:p w14:paraId="51107C45" w14:textId="77777777" w:rsidR="00F3391A" w:rsidRPr="000D2DA3" w:rsidRDefault="00F3391A" w:rsidP="001962B2">
            <w:pPr>
              <w:spacing w:after="80"/>
              <w:ind w:right="-80"/>
              <w:jc w:val="center"/>
              <w:rPr>
                <w:ins w:id="186" w:author="ILPA" w:date="2018-09-21T15:11:00Z"/>
                <w:rFonts w:ascii="Arial" w:hAnsi="Arial" w:cs="Arial"/>
                <w:sz w:val="18"/>
                <w:szCs w:val="18"/>
              </w:rPr>
            </w:pPr>
          </w:p>
        </w:tc>
      </w:tr>
      <w:tr w:rsidR="00F3391A" w:rsidRPr="000D2DA3" w14:paraId="7A665260" w14:textId="77777777" w:rsidTr="001962B2">
        <w:trPr>
          <w:ins w:id="187" w:author="ILPA" w:date="2018-09-21T15:11:00Z"/>
        </w:trPr>
        <w:tc>
          <w:tcPr>
            <w:tcW w:w="738" w:type="dxa"/>
          </w:tcPr>
          <w:p w14:paraId="3C6F93F8" w14:textId="77777777" w:rsidR="00F3391A" w:rsidRPr="000D2DA3" w:rsidRDefault="00F3391A" w:rsidP="001962B2">
            <w:pPr>
              <w:spacing w:after="80"/>
              <w:jc w:val="right"/>
              <w:rPr>
                <w:ins w:id="188" w:author="ILPA" w:date="2018-09-21T15:11:00Z"/>
                <w:rFonts w:ascii="Arial" w:hAnsi="Arial" w:cs="Arial"/>
                <w:sz w:val="18"/>
                <w:szCs w:val="18"/>
              </w:rPr>
            </w:pPr>
            <w:ins w:id="189"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.5</w:t>
              </w:r>
            </w:ins>
          </w:p>
        </w:tc>
        <w:tc>
          <w:tcPr>
            <w:tcW w:w="7380" w:type="dxa"/>
          </w:tcPr>
          <w:p w14:paraId="1F8C6C0F" w14:textId="77777777" w:rsidR="00F3391A" w:rsidRPr="000D2DA3" w:rsidRDefault="00670528" w:rsidP="001962B2">
            <w:pPr>
              <w:spacing w:after="80"/>
              <w:jc w:val="both"/>
              <w:rPr>
                <w:ins w:id="190" w:author="ILPA" w:date="2018-09-21T15:11:00Z"/>
                <w:rFonts w:ascii="Arial" w:hAnsi="Arial" w:cs="Arial"/>
                <w:sz w:val="18"/>
                <w:szCs w:val="18"/>
              </w:rPr>
            </w:pPr>
            <w:ins w:id="191" w:author="ILPA" w:date="2018-09-21T15:11:00Z">
              <w:r>
                <w:rPr>
                  <w:rFonts w:ascii="Arial" w:hAnsi="Arial" w:cs="Arial"/>
                  <w:sz w:val="18"/>
                  <w:szCs w:val="18"/>
                </w:rPr>
                <w:t xml:space="preserve">(As noted in 14.3) </w:t>
              </w:r>
              <w:r w:rsidRPr="005528BD">
                <w:rPr>
                  <w:rFonts w:ascii="Arial" w:hAnsi="Arial" w:cs="Arial"/>
                  <w:sz w:val="18"/>
                  <w:szCs w:val="18"/>
                </w:rPr>
                <w:t>Do</w:t>
              </w:r>
              <w:r w:rsidR="007754D7">
                <w:rPr>
                  <w:rFonts w:ascii="Arial" w:hAnsi="Arial" w:cs="Arial"/>
                  <w:sz w:val="18"/>
                  <w:szCs w:val="18"/>
                </w:rPr>
                <w:t>es the Firm</w:t>
              </w:r>
              <w:r w:rsidRPr="005528BD">
                <w:rPr>
                  <w:rFonts w:ascii="Arial" w:hAnsi="Arial" w:cs="Arial"/>
                  <w:sz w:val="18"/>
                  <w:szCs w:val="18"/>
                </w:rPr>
                <w:t xml:space="preserve"> require such a Code of Conduct at </w:t>
              </w:r>
              <w:r w:rsidR="007754D7">
                <w:rPr>
                  <w:rFonts w:ascii="Arial" w:hAnsi="Arial" w:cs="Arial"/>
                  <w:sz w:val="18"/>
                  <w:szCs w:val="18"/>
                </w:rPr>
                <w:t>its</w:t>
              </w:r>
              <w:r w:rsidRPr="005528BD">
                <w:rPr>
                  <w:rFonts w:ascii="Arial" w:hAnsi="Arial" w:cs="Arial"/>
                  <w:sz w:val="18"/>
                  <w:szCs w:val="18"/>
                </w:rPr>
                <w:t xml:space="preserve"> portfolio companies?</w:t>
              </w:r>
            </w:ins>
          </w:p>
        </w:tc>
        <w:customXmlInsRangeStart w:id="192" w:author="ILPA" w:date="2018-09-21T15:11:00Z"/>
        <w:sdt>
          <w:sdtPr>
            <w:rPr>
              <w:rFonts w:ascii="Arial" w:hAnsi="Arial" w:cs="Arial"/>
            </w:rPr>
            <w:id w:val="67783960"/>
            <w14:checkbox>
              <w14:checked w14:val="0"/>
              <w14:checkedState w14:val="2612" w14:font="MS Gothic"/>
              <w14:uncheckedState w14:val="2610" w14:font="MS Gothic"/>
            </w14:checkbox>
          </w:sdtPr>
          <w:sdtEndPr/>
          <w:sdtContent>
            <w:customXmlInsRangeEnd w:id="192"/>
            <w:tc>
              <w:tcPr>
                <w:tcW w:w="630" w:type="dxa"/>
                <w:vAlign w:val="center"/>
              </w:tcPr>
              <w:p w14:paraId="691A4E05" w14:textId="77777777" w:rsidR="00F3391A" w:rsidRPr="000D2DA3" w:rsidRDefault="00F3391A" w:rsidP="001962B2">
                <w:pPr>
                  <w:spacing w:after="80"/>
                  <w:jc w:val="center"/>
                  <w:rPr>
                    <w:ins w:id="193" w:author="ILPA" w:date="2018-09-21T15:11:00Z"/>
                    <w:rFonts w:ascii="Arial" w:hAnsi="Arial" w:cs="Arial"/>
                  </w:rPr>
                </w:pPr>
                <w:ins w:id="194" w:author="ILPA" w:date="2018-09-21T15:11:00Z">
                  <w:r w:rsidRPr="000D2DA3">
                    <w:rPr>
                      <w:rFonts w:ascii="Segoe UI Symbol" w:eastAsia="MS Gothic" w:hAnsi="Segoe UI Symbol" w:cs="Segoe UI Symbol"/>
                    </w:rPr>
                    <w:t>☐</w:t>
                  </w:r>
                </w:ins>
              </w:p>
            </w:tc>
            <w:customXmlInsRangeStart w:id="195" w:author="ILPA" w:date="2018-09-21T15:11:00Z"/>
          </w:sdtContent>
        </w:sdt>
        <w:customXmlInsRangeEnd w:id="195"/>
        <w:customXmlInsRangeStart w:id="196" w:author="ILPA" w:date="2018-09-21T15:11:00Z"/>
        <w:sdt>
          <w:sdtPr>
            <w:rPr>
              <w:rFonts w:ascii="Arial" w:hAnsi="Arial" w:cs="Arial"/>
            </w:rPr>
            <w:id w:val="-668485782"/>
            <w14:checkbox>
              <w14:checked w14:val="0"/>
              <w14:checkedState w14:val="2612" w14:font="MS Gothic"/>
              <w14:uncheckedState w14:val="2610" w14:font="MS Gothic"/>
            </w14:checkbox>
          </w:sdtPr>
          <w:sdtEndPr/>
          <w:sdtContent>
            <w:customXmlInsRangeEnd w:id="196"/>
            <w:tc>
              <w:tcPr>
                <w:tcW w:w="630" w:type="dxa"/>
                <w:vAlign w:val="center"/>
              </w:tcPr>
              <w:p w14:paraId="312FF61A" w14:textId="77777777" w:rsidR="00F3391A" w:rsidRPr="000D2DA3" w:rsidRDefault="00F3391A" w:rsidP="001962B2">
                <w:pPr>
                  <w:spacing w:after="80"/>
                  <w:jc w:val="center"/>
                  <w:rPr>
                    <w:ins w:id="197" w:author="ILPA" w:date="2018-09-21T15:11:00Z"/>
                    <w:rFonts w:ascii="Arial" w:hAnsi="Arial" w:cs="Arial"/>
                  </w:rPr>
                </w:pPr>
                <w:ins w:id="198" w:author="ILPA" w:date="2018-09-21T15:11:00Z">
                  <w:r w:rsidRPr="000D2DA3">
                    <w:rPr>
                      <w:rFonts w:ascii="Segoe UI Symbol" w:eastAsia="MS Gothic" w:hAnsi="Segoe UI Symbol" w:cs="Segoe UI Symbol"/>
                    </w:rPr>
                    <w:t>☐</w:t>
                  </w:r>
                </w:ins>
              </w:p>
            </w:tc>
            <w:customXmlInsRangeStart w:id="199" w:author="ILPA" w:date="2018-09-21T15:11:00Z"/>
          </w:sdtContent>
        </w:sdt>
        <w:customXmlInsRangeEnd w:id="199"/>
        <w:tc>
          <w:tcPr>
            <w:tcW w:w="1260" w:type="dxa"/>
            <w:tcBorders>
              <w:top w:val="single" w:sz="4" w:space="0" w:color="auto"/>
              <w:bottom w:val="single" w:sz="4" w:space="0" w:color="auto"/>
            </w:tcBorders>
            <w:vAlign w:val="center"/>
          </w:tcPr>
          <w:p w14:paraId="18010695" w14:textId="77777777" w:rsidR="00F3391A" w:rsidRPr="000D2DA3" w:rsidRDefault="00F3391A" w:rsidP="001962B2">
            <w:pPr>
              <w:spacing w:after="80"/>
              <w:ind w:right="-80"/>
              <w:jc w:val="center"/>
              <w:rPr>
                <w:ins w:id="200" w:author="ILPA" w:date="2018-09-21T15:11:00Z"/>
                <w:rFonts w:ascii="Arial" w:hAnsi="Arial" w:cs="Arial"/>
                <w:sz w:val="18"/>
                <w:szCs w:val="18"/>
              </w:rPr>
            </w:pPr>
          </w:p>
        </w:tc>
      </w:tr>
      <w:tr w:rsidR="00F3391A" w:rsidRPr="000D2DA3" w14:paraId="3547FE4E" w14:textId="77777777" w:rsidTr="001962B2">
        <w:trPr>
          <w:ins w:id="201" w:author="ILPA" w:date="2018-09-21T15:11:00Z"/>
        </w:trPr>
        <w:tc>
          <w:tcPr>
            <w:tcW w:w="738" w:type="dxa"/>
          </w:tcPr>
          <w:p w14:paraId="42731B52" w14:textId="77777777" w:rsidR="00F3391A" w:rsidRPr="000D2DA3" w:rsidRDefault="00F3391A" w:rsidP="001962B2">
            <w:pPr>
              <w:spacing w:after="80"/>
              <w:jc w:val="right"/>
              <w:rPr>
                <w:ins w:id="202" w:author="ILPA" w:date="2018-09-21T15:11:00Z"/>
                <w:rFonts w:ascii="Arial" w:hAnsi="Arial" w:cs="Arial"/>
                <w:sz w:val="18"/>
                <w:szCs w:val="18"/>
              </w:rPr>
            </w:pPr>
            <w:ins w:id="203" w:author="ILPA" w:date="2018-09-21T15:11:00Z">
              <w:r w:rsidRPr="00670528">
                <w:rPr>
                  <w:rFonts w:ascii="Arial" w:hAnsi="Arial" w:cs="Arial"/>
                  <w:sz w:val="18"/>
                  <w:szCs w:val="18"/>
                </w:rPr>
                <w:t>14.6</w:t>
              </w:r>
            </w:ins>
          </w:p>
        </w:tc>
        <w:tc>
          <w:tcPr>
            <w:tcW w:w="7380" w:type="dxa"/>
          </w:tcPr>
          <w:p w14:paraId="54EBE8BD" w14:textId="6FB328D0" w:rsidR="00F3391A" w:rsidRPr="000D2DA3" w:rsidRDefault="00662BAA" w:rsidP="003D42CE">
            <w:pPr>
              <w:spacing w:after="80"/>
              <w:jc w:val="both"/>
              <w:rPr>
                <w:ins w:id="204" w:author="ILPA" w:date="2018-09-21T15:11:00Z"/>
                <w:rFonts w:ascii="Arial" w:hAnsi="Arial" w:cs="Arial"/>
                <w:sz w:val="18"/>
                <w:szCs w:val="18"/>
              </w:rPr>
            </w:pPr>
            <w:ins w:id="205" w:author="ILPA" w:date="2018-09-21T15:11:00Z">
              <w:r>
                <w:rPr>
                  <w:rFonts w:ascii="Arial" w:hAnsi="Arial" w:cs="Arial"/>
                  <w:sz w:val="18"/>
                  <w:szCs w:val="18"/>
                </w:rPr>
                <w:t xml:space="preserve">(Only if </w:t>
              </w:r>
              <w:r w:rsidR="00BC34B3">
                <w:rPr>
                  <w:rFonts w:ascii="Arial" w:hAnsi="Arial" w:cs="Arial"/>
                  <w:sz w:val="18"/>
                  <w:szCs w:val="18"/>
                </w:rPr>
                <w:t>‘</w:t>
              </w:r>
              <w:r>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w:t>
              </w:r>
              <w:r w:rsidR="00542055">
                <w:rPr>
                  <w:rFonts w:ascii="Arial" w:hAnsi="Arial" w:cs="Arial"/>
                  <w:sz w:val="18"/>
                  <w:szCs w:val="18"/>
                </w:rPr>
                <w:t>5</w:t>
              </w:r>
              <w:r>
                <w:rPr>
                  <w:rFonts w:ascii="Arial" w:hAnsi="Arial" w:cs="Arial"/>
                  <w:sz w:val="18"/>
                  <w:szCs w:val="18"/>
                </w:rPr>
                <w:t xml:space="preserve">) Would </w:t>
              </w:r>
              <w:r w:rsidR="007754D7">
                <w:rPr>
                  <w:rFonts w:ascii="Arial" w:hAnsi="Arial" w:cs="Arial"/>
                  <w:sz w:val="18"/>
                  <w:szCs w:val="18"/>
                </w:rPr>
                <w:t>you</w:t>
              </w:r>
              <w:r>
                <w:rPr>
                  <w:rFonts w:ascii="Arial" w:hAnsi="Arial" w:cs="Arial"/>
                  <w:sz w:val="18"/>
                  <w:szCs w:val="18"/>
                </w:rPr>
                <w:t xml:space="preserve"> be willing to </w:t>
              </w:r>
              <w:r w:rsidR="003D42CE">
                <w:rPr>
                  <w:rFonts w:ascii="Arial" w:hAnsi="Arial" w:cs="Arial"/>
                  <w:sz w:val="18"/>
                  <w:szCs w:val="18"/>
                </w:rPr>
                <w:t xml:space="preserve">require </w:t>
              </w:r>
              <w:r>
                <w:rPr>
                  <w:rFonts w:ascii="Arial" w:hAnsi="Arial" w:cs="Arial"/>
                  <w:sz w:val="18"/>
                  <w:szCs w:val="18"/>
                </w:rPr>
                <w:t xml:space="preserve">such a code </w:t>
              </w:r>
              <w:r w:rsidR="00542055">
                <w:rPr>
                  <w:rFonts w:ascii="Arial" w:hAnsi="Arial" w:cs="Arial"/>
                  <w:sz w:val="18"/>
                  <w:szCs w:val="18"/>
                </w:rPr>
                <w:t xml:space="preserve">at the Firm’s current/future portfolio companies </w:t>
              </w:r>
              <w:r>
                <w:rPr>
                  <w:rFonts w:ascii="Arial" w:hAnsi="Arial" w:cs="Arial"/>
                  <w:sz w:val="18"/>
                  <w:szCs w:val="18"/>
                </w:rPr>
                <w:t xml:space="preserve">within </w:t>
              </w:r>
              <w:r w:rsidR="00542055">
                <w:rPr>
                  <w:rFonts w:ascii="Arial" w:hAnsi="Arial" w:cs="Arial"/>
                  <w:sz w:val="18"/>
                  <w:szCs w:val="18"/>
                </w:rPr>
                <w:t>one</w:t>
              </w:r>
              <w:r>
                <w:rPr>
                  <w:rFonts w:ascii="Arial" w:hAnsi="Arial" w:cs="Arial"/>
                  <w:sz w:val="18"/>
                  <w:szCs w:val="18"/>
                </w:rPr>
                <w:t xml:space="preserve"> year</w:t>
              </w:r>
              <w:r w:rsidR="00F3391A">
                <w:rPr>
                  <w:rFonts w:ascii="Arial" w:hAnsi="Arial" w:cs="Arial"/>
                  <w:sz w:val="18"/>
                  <w:szCs w:val="18"/>
                </w:rPr>
                <w:t>?</w:t>
              </w:r>
            </w:ins>
          </w:p>
        </w:tc>
        <w:customXmlInsRangeStart w:id="206" w:author="ILPA" w:date="2018-09-21T15:11:00Z"/>
        <w:sdt>
          <w:sdtPr>
            <w:rPr>
              <w:rFonts w:ascii="Arial" w:hAnsi="Arial" w:cs="Arial"/>
            </w:rPr>
            <w:id w:val="-815880400"/>
            <w14:checkbox>
              <w14:checked w14:val="0"/>
              <w14:checkedState w14:val="2612" w14:font="MS Gothic"/>
              <w14:uncheckedState w14:val="2610" w14:font="MS Gothic"/>
            </w14:checkbox>
          </w:sdtPr>
          <w:sdtEndPr/>
          <w:sdtContent>
            <w:customXmlInsRangeEnd w:id="206"/>
            <w:tc>
              <w:tcPr>
                <w:tcW w:w="630" w:type="dxa"/>
                <w:vAlign w:val="center"/>
              </w:tcPr>
              <w:p w14:paraId="794C6D3A" w14:textId="77777777" w:rsidR="00F3391A" w:rsidRPr="000D2DA3" w:rsidRDefault="00F3391A" w:rsidP="001962B2">
                <w:pPr>
                  <w:spacing w:after="80"/>
                  <w:jc w:val="center"/>
                  <w:rPr>
                    <w:ins w:id="207" w:author="ILPA" w:date="2018-09-21T15:11:00Z"/>
                    <w:rFonts w:ascii="Arial" w:hAnsi="Arial" w:cs="Arial"/>
                  </w:rPr>
                </w:pPr>
                <w:ins w:id="208" w:author="ILPA" w:date="2018-09-21T15:11:00Z">
                  <w:r w:rsidRPr="000D2DA3">
                    <w:rPr>
                      <w:rFonts w:ascii="Segoe UI Symbol" w:eastAsia="MS Gothic" w:hAnsi="Segoe UI Symbol" w:cs="Segoe UI Symbol"/>
                    </w:rPr>
                    <w:t>☐</w:t>
                  </w:r>
                </w:ins>
              </w:p>
            </w:tc>
            <w:customXmlInsRangeStart w:id="209" w:author="ILPA" w:date="2018-09-21T15:11:00Z"/>
          </w:sdtContent>
        </w:sdt>
        <w:customXmlInsRangeEnd w:id="209"/>
        <w:customXmlInsRangeStart w:id="210" w:author="ILPA" w:date="2018-09-21T15:11:00Z"/>
        <w:sdt>
          <w:sdtPr>
            <w:rPr>
              <w:rFonts w:ascii="Arial" w:hAnsi="Arial" w:cs="Arial"/>
            </w:rPr>
            <w:id w:val="1052737131"/>
            <w14:checkbox>
              <w14:checked w14:val="0"/>
              <w14:checkedState w14:val="2612" w14:font="MS Gothic"/>
              <w14:uncheckedState w14:val="2610" w14:font="MS Gothic"/>
            </w14:checkbox>
          </w:sdtPr>
          <w:sdtEndPr/>
          <w:sdtContent>
            <w:customXmlInsRangeEnd w:id="210"/>
            <w:tc>
              <w:tcPr>
                <w:tcW w:w="630" w:type="dxa"/>
                <w:vAlign w:val="center"/>
              </w:tcPr>
              <w:p w14:paraId="040750B8" w14:textId="77777777" w:rsidR="00F3391A" w:rsidRPr="000D2DA3" w:rsidRDefault="00F3391A" w:rsidP="001962B2">
                <w:pPr>
                  <w:spacing w:after="80"/>
                  <w:jc w:val="center"/>
                  <w:rPr>
                    <w:ins w:id="211" w:author="ILPA" w:date="2018-09-21T15:11:00Z"/>
                    <w:rFonts w:ascii="Arial" w:hAnsi="Arial" w:cs="Arial"/>
                  </w:rPr>
                </w:pPr>
                <w:ins w:id="212" w:author="ILPA" w:date="2018-09-21T15:11:00Z">
                  <w:r w:rsidRPr="000D2DA3">
                    <w:rPr>
                      <w:rFonts w:ascii="Segoe UI Symbol" w:eastAsia="MS Gothic" w:hAnsi="Segoe UI Symbol" w:cs="Segoe UI Symbol"/>
                    </w:rPr>
                    <w:t>☐</w:t>
                  </w:r>
                </w:ins>
              </w:p>
            </w:tc>
            <w:customXmlInsRangeStart w:id="213" w:author="ILPA" w:date="2018-09-21T15:11:00Z"/>
          </w:sdtContent>
        </w:sdt>
        <w:customXmlInsRangeEnd w:id="213"/>
        <w:tc>
          <w:tcPr>
            <w:tcW w:w="1260" w:type="dxa"/>
            <w:tcBorders>
              <w:top w:val="single" w:sz="4" w:space="0" w:color="auto"/>
              <w:bottom w:val="single" w:sz="4" w:space="0" w:color="auto"/>
            </w:tcBorders>
            <w:vAlign w:val="center"/>
          </w:tcPr>
          <w:p w14:paraId="27B0660E" w14:textId="77777777" w:rsidR="00F3391A" w:rsidRPr="000D2DA3" w:rsidRDefault="00F3391A" w:rsidP="001962B2">
            <w:pPr>
              <w:spacing w:after="80"/>
              <w:ind w:right="-80"/>
              <w:jc w:val="center"/>
              <w:rPr>
                <w:ins w:id="214" w:author="ILPA" w:date="2018-09-21T15:11:00Z"/>
                <w:rFonts w:ascii="Arial" w:hAnsi="Arial" w:cs="Arial"/>
                <w:sz w:val="18"/>
                <w:szCs w:val="18"/>
              </w:rPr>
            </w:pPr>
          </w:p>
        </w:tc>
      </w:tr>
      <w:tr w:rsidR="00F3391A" w:rsidRPr="000D2DA3" w14:paraId="63E66A0F" w14:textId="77777777" w:rsidTr="001962B2">
        <w:trPr>
          <w:ins w:id="215" w:author="ILPA" w:date="2018-09-21T15:11:00Z"/>
        </w:trPr>
        <w:tc>
          <w:tcPr>
            <w:tcW w:w="738" w:type="dxa"/>
          </w:tcPr>
          <w:p w14:paraId="25F3BA4C" w14:textId="77777777" w:rsidR="00F3391A" w:rsidRPr="000D2DA3" w:rsidRDefault="00F3391A" w:rsidP="001962B2">
            <w:pPr>
              <w:spacing w:after="80"/>
              <w:jc w:val="right"/>
              <w:rPr>
                <w:ins w:id="216" w:author="ILPA" w:date="2018-09-21T15:11:00Z"/>
                <w:rFonts w:ascii="Arial" w:hAnsi="Arial" w:cs="Arial"/>
                <w:sz w:val="18"/>
                <w:szCs w:val="18"/>
              </w:rPr>
            </w:pPr>
            <w:ins w:id="217"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.7</w:t>
              </w:r>
            </w:ins>
          </w:p>
        </w:tc>
        <w:tc>
          <w:tcPr>
            <w:tcW w:w="7380" w:type="dxa"/>
          </w:tcPr>
          <w:p w14:paraId="123EC5C9" w14:textId="77777777" w:rsidR="00F3391A" w:rsidRPr="000D2DA3" w:rsidRDefault="00F3391A" w:rsidP="001962B2">
            <w:pPr>
              <w:spacing w:after="80"/>
              <w:jc w:val="both"/>
              <w:rPr>
                <w:ins w:id="218" w:author="ILPA" w:date="2018-09-21T15:11:00Z"/>
                <w:rFonts w:ascii="Arial" w:hAnsi="Arial" w:cs="Arial"/>
                <w:sz w:val="18"/>
                <w:szCs w:val="18"/>
              </w:rPr>
            </w:pPr>
            <w:ins w:id="219" w:author="ILPA" w:date="2018-09-21T15:11:00Z">
              <w:r>
                <w:rPr>
                  <w:rFonts w:ascii="Arial" w:hAnsi="Arial" w:cs="Arial"/>
                  <w:sz w:val="18"/>
                  <w:szCs w:val="18"/>
                </w:rPr>
                <w:t xml:space="preserve">Does </w:t>
              </w:r>
              <w:r w:rsidR="007754D7">
                <w:rPr>
                  <w:rFonts w:ascii="Arial" w:hAnsi="Arial" w:cs="Arial"/>
                  <w:sz w:val="18"/>
                  <w:szCs w:val="18"/>
                </w:rPr>
                <w:t>the</w:t>
              </w:r>
              <w:r>
                <w:rPr>
                  <w:rFonts w:ascii="Arial" w:hAnsi="Arial" w:cs="Arial"/>
                  <w:sz w:val="18"/>
                  <w:szCs w:val="18"/>
                </w:rPr>
                <w:t xml:space="preserve"> </w:t>
              </w:r>
              <w:r w:rsidR="007754D7">
                <w:rPr>
                  <w:rFonts w:ascii="Arial" w:hAnsi="Arial" w:cs="Arial"/>
                  <w:sz w:val="18"/>
                  <w:szCs w:val="18"/>
                </w:rPr>
                <w:t>F</w:t>
              </w:r>
              <w:r>
                <w:rPr>
                  <w:rFonts w:ascii="Arial" w:hAnsi="Arial" w:cs="Arial"/>
                  <w:sz w:val="18"/>
                  <w:szCs w:val="18"/>
                </w:rPr>
                <w:t xml:space="preserve">irm have a </w:t>
              </w:r>
              <w:r w:rsidR="001E6E51">
                <w:rPr>
                  <w:rFonts w:ascii="Arial" w:hAnsi="Arial" w:cs="Arial"/>
                  <w:sz w:val="18"/>
                  <w:szCs w:val="18"/>
                </w:rPr>
                <w:t>F</w:t>
              </w:r>
              <w:r>
                <w:rPr>
                  <w:rFonts w:ascii="Arial" w:hAnsi="Arial" w:cs="Arial"/>
                  <w:sz w:val="18"/>
                  <w:szCs w:val="18"/>
                </w:rPr>
                <w:t xml:space="preserve">amily </w:t>
              </w:r>
              <w:r w:rsidR="001E6E51">
                <w:rPr>
                  <w:rFonts w:ascii="Arial" w:hAnsi="Arial" w:cs="Arial"/>
                  <w:sz w:val="18"/>
                  <w:szCs w:val="18"/>
                </w:rPr>
                <w:t>L</w:t>
              </w:r>
              <w:r>
                <w:rPr>
                  <w:rFonts w:ascii="Arial" w:hAnsi="Arial" w:cs="Arial"/>
                  <w:sz w:val="18"/>
                  <w:szCs w:val="18"/>
                </w:rPr>
                <w:t>eave policy?</w:t>
              </w:r>
            </w:ins>
          </w:p>
        </w:tc>
        <w:customXmlInsRangeStart w:id="220" w:author="ILPA" w:date="2018-09-21T15:11:00Z"/>
        <w:sdt>
          <w:sdtPr>
            <w:rPr>
              <w:rFonts w:ascii="Arial" w:hAnsi="Arial" w:cs="Arial"/>
            </w:rPr>
            <w:id w:val="768968064"/>
            <w14:checkbox>
              <w14:checked w14:val="0"/>
              <w14:checkedState w14:val="2612" w14:font="MS Gothic"/>
              <w14:uncheckedState w14:val="2610" w14:font="MS Gothic"/>
            </w14:checkbox>
          </w:sdtPr>
          <w:sdtEndPr/>
          <w:sdtContent>
            <w:customXmlInsRangeEnd w:id="220"/>
            <w:tc>
              <w:tcPr>
                <w:tcW w:w="630" w:type="dxa"/>
                <w:vAlign w:val="center"/>
              </w:tcPr>
              <w:p w14:paraId="0D367123" w14:textId="77777777" w:rsidR="00F3391A" w:rsidRPr="000D2DA3" w:rsidRDefault="00F3391A" w:rsidP="001962B2">
                <w:pPr>
                  <w:spacing w:after="80"/>
                  <w:jc w:val="center"/>
                  <w:rPr>
                    <w:ins w:id="221" w:author="ILPA" w:date="2018-09-21T15:11:00Z"/>
                    <w:rFonts w:ascii="Arial" w:hAnsi="Arial" w:cs="Arial"/>
                  </w:rPr>
                </w:pPr>
                <w:ins w:id="222" w:author="ILPA" w:date="2018-09-21T15:11:00Z">
                  <w:r w:rsidRPr="000D2DA3">
                    <w:rPr>
                      <w:rFonts w:ascii="Segoe UI Symbol" w:eastAsia="MS Gothic" w:hAnsi="Segoe UI Symbol" w:cs="Segoe UI Symbol"/>
                    </w:rPr>
                    <w:t>☐</w:t>
                  </w:r>
                </w:ins>
              </w:p>
            </w:tc>
            <w:customXmlInsRangeStart w:id="223" w:author="ILPA" w:date="2018-09-21T15:11:00Z"/>
          </w:sdtContent>
        </w:sdt>
        <w:customXmlInsRangeEnd w:id="223"/>
        <w:customXmlInsRangeStart w:id="224" w:author="ILPA" w:date="2018-09-21T15:11:00Z"/>
        <w:sdt>
          <w:sdtPr>
            <w:rPr>
              <w:rFonts w:ascii="Arial" w:hAnsi="Arial" w:cs="Arial"/>
            </w:rPr>
            <w:id w:val="-721210959"/>
            <w14:checkbox>
              <w14:checked w14:val="0"/>
              <w14:checkedState w14:val="2612" w14:font="MS Gothic"/>
              <w14:uncheckedState w14:val="2610" w14:font="MS Gothic"/>
            </w14:checkbox>
          </w:sdtPr>
          <w:sdtEndPr/>
          <w:sdtContent>
            <w:customXmlInsRangeEnd w:id="224"/>
            <w:tc>
              <w:tcPr>
                <w:tcW w:w="630" w:type="dxa"/>
                <w:vAlign w:val="center"/>
              </w:tcPr>
              <w:p w14:paraId="7C9EF945" w14:textId="77777777" w:rsidR="00F3391A" w:rsidRPr="000D2DA3" w:rsidRDefault="00F3391A" w:rsidP="001962B2">
                <w:pPr>
                  <w:spacing w:after="80"/>
                  <w:jc w:val="center"/>
                  <w:rPr>
                    <w:ins w:id="225" w:author="ILPA" w:date="2018-09-21T15:11:00Z"/>
                    <w:rFonts w:ascii="Arial" w:hAnsi="Arial" w:cs="Arial"/>
                  </w:rPr>
                </w:pPr>
                <w:ins w:id="226" w:author="ILPA" w:date="2018-09-21T15:11:00Z">
                  <w:r w:rsidRPr="000D2DA3">
                    <w:rPr>
                      <w:rFonts w:ascii="Segoe UI Symbol" w:eastAsia="MS Gothic" w:hAnsi="Segoe UI Symbol" w:cs="Segoe UI Symbol"/>
                    </w:rPr>
                    <w:t>☐</w:t>
                  </w:r>
                </w:ins>
              </w:p>
            </w:tc>
            <w:customXmlInsRangeStart w:id="227" w:author="ILPA" w:date="2018-09-21T15:11:00Z"/>
          </w:sdtContent>
        </w:sdt>
        <w:customXmlInsRangeEnd w:id="227"/>
        <w:tc>
          <w:tcPr>
            <w:tcW w:w="1260" w:type="dxa"/>
            <w:tcBorders>
              <w:top w:val="single" w:sz="4" w:space="0" w:color="auto"/>
              <w:bottom w:val="single" w:sz="4" w:space="0" w:color="auto"/>
            </w:tcBorders>
            <w:vAlign w:val="center"/>
          </w:tcPr>
          <w:p w14:paraId="79CDB6B0" w14:textId="77777777" w:rsidR="00F3391A" w:rsidRPr="000D2DA3" w:rsidRDefault="00F3391A" w:rsidP="001962B2">
            <w:pPr>
              <w:spacing w:after="80"/>
              <w:ind w:right="-80"/>
              <w:jc w:val="center"/>
              <w:rPr>
                <w:ins w:id="228" w:author="ILPA" w:date="2018-09-21T15:11:00Z"/>
                <w:rFonts w:ascii="Arial" w:hAnsi="Arial" w:cs="Arial"/>
                <w:sz w:val="18"/>
                <w:szCs w:val="18"/>
              </w:rPr>
            </w:pPr>
          </w:p>
        </w:tc>
      </w:tr>
      <w:tr w:rsidR="00F3391A" w:rsidRPr="000D2DA3" w14:paraId="5B33B346" w14:textId="77777777" w:rsidTr="001962B2">
        <w:trPr>
          <w:ins w:id="229" w:author="ILPA" w:date="2018-09-21T15:11:00Z"/>
        </w:trPr>
        <w:tc>
          <w:tcPr>
            <w:tcW w:w="738" w:type="dxa"/>
          </w:tcPr>
          <w:p w14:paraId="197F9F7D" w14:textId="77777777" w:rsidR="00F3391A" w:rsidRPr="000D2DA3" w:rsidRDefault="00F3391A" w:rsidP="001962B2">
            <w:pPr>
              <w:spacing w:after="80"/>
              <w:jc w:val="right"/>
              <w:rPr>
                <w:ins w:id="230" w:author="ILPA" w:date="2018-09-21T15:11:00Z"/>
                <w:rFonts w:ascii="Arial" w:hAnsi="Arial" w:cs="Arial"/>
                <w:sz w:val="18"/>
                <w:szCs w:val="18"/>
              </w:rPr>
            </w:pPr>
            <w:ins w:id="231"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.8</w:t>
              </w:r>
            </w:ins>
          </w:p>
        </w:tc>
        <w:tc>
          <w:tcPr>
            <w:tcW w:w="7380" w:type="dxa"/>
          </w:tcPr>
          <w:p w14:paraId="50163050" w14:textId="4731B63D" w:rsidR="00F3391A" w:rsidRPr="000D2DA3" w:rsidRDefault="00662BAA" w:rsidP="001962B2">
            <w:pPr>
              <w:spacing w:after="80"/>
              <w:jc w:val="both"/>
              <w:rPr>
                <w:ins w:id="232" w:author="ILPA" w:date="2018-09-21T15:11:00Z"/>
                <w:rFonts w:ascii="Arial" w:hAnsi="Arial" w:cs="Arial"/>
                <w:sz w:val="18"/>
                <w:szCs w:val="18"/>
              </w:rPr>
            </w:pPr>
            <w:ins w:id="233" w:author="ILPA" w:date="2018-09-21T15:11:00Z">
              <w:r>
                <w:rPr>
                  <w:rFonts w:ascii="Arial" w:hAnsi="Arial" w:cs="Arial"/>
                  <w:sz w:val="18"/>
                  <w:szCs w:val="18"/>
                </w:rPr>
                <w:t xml:space="preserve">(Only if </w:t>
              </w:r>
              <w:r w:rsidR="00BC34B3">
                <w:rPr>
                  <w:rFonts w:ascii="Arial" w:hAnsi="Arial" w:cs="Arial"/>
                  <w:sz w:val="18"/>
                  <w:szCs w:val="18"/>
                </w:rPr>
                <w:t>‘</w:t>
              </w:r>
              <w:r>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14.7) W</w:t>
              </w:r>
              <w:r w:rsidR="00F3391A">
                <w:rPr>
                  <w:rFonts w:ascii="Arial" w:hAnsi="Arial" w:cs="Arial"/>
                  <w:sz w:val="18"/>
                  <w:szCs w:val="18"/>
                </w:rPr>
                <w:t xml:space="preserve">ould you be willing to develop and implement </w:t>
              </w:r>
              <w:r w:rsidR="006813FC">
                <w:rPr>
                  <w:rFonts w:ascii="Arial" w:hAnsi="Arial" w:cs="Arial"/>
                  <w:sz w:val="18"/>
                  <w:szCs w:val="18"/>
                </w:rPr>
                <w:t xml:space="preserve">such </w:t>
              </w:r>
              <w:r w:rsidR="00310425">
                <w:rPr>
                  <w:rFonts w:ascii="Arial" w:hAnsi="Arial" w:cs="Arial"/>
                  <w:sz w:val="18"/>
                  <w:szCs w:val="18"/>
                </w:rPr>
                <w:t xml:space="preserve">a policy </w:t>
              </w:r>
              <w:r w:rsidR="00F3391A">
                <w:rPr>
                  <w:rFonts w:ascii="Arial" w:hAnsi="Arial" w:cs="Arial"/>
                  <w:sz w:val="18"/>
                  <w:szCs w:val="18"/>
                </w:rPr>
                <w:t xml:space="preserve">within </w:t>
              </w:r>
              <w:r w:rsidR="00542055">
                <w:rPr>
                  <w:rFonts w:ascii="Arial" w:hAnsi="Arial" w:cs="Arial"/>
                  <w:sz w:val="18"/>
                  <w:szCs w:val="18"/>
                </w:rPr>
                <w:t>one</w:t>
              </w:r>
              <w:r w:rsidR="00F3391A">
                <w:rPr>
                  <w:rFonts w:ascii="Arial" w:hAnsi="Arial" w:cs="Arial"/>
                  <w:sz w:val="18"/>
                  <w:szCs w:val="18"/>
                </w:rPr>
                <w:t xml:space="preserve"> year?</w:t>
              </w:r>
            </w:ins>
          </w:p>
        </w:tc>
        <w:customXmlInsRangeStart w:id="234" w:author="ILPA" w:date="2018-09-21T15:11:00Z"/>
        <w:sdt>
          <w:sdtPr>
            <w:rPr>
              <w:rFonts w:ascii="Arial" w:hAnsi="Arial" w:cs="Arial"/>
            </w:rPr>
            <w:id w:val="-1848009987"/>
            <w14:checkbox>
              <w14:checked w14:val="0"/>
              <w14:checkedState w14:val="2612" w14:font="MS Gothic"/>
              <w14:uncheckedState w14:val="2610" w14:font="MS Gothic"/>
            </w14:checkbox>
          </w:sdtPr>
          <w:sdtEndPr/>
          <w:sdtContent>
            <w:customXmlInsRangeEnd w:id="234"/>
            <w:tc>
              <w:tcPr>
                <w:tcW w:w="630" w:type="dxa"/>
                <w:vAlign w:val="center"/>
              </w:tcPr>
              <w:p w14:paraId="7E4845D9" w14:textId="77777777" w:rsidR="00F3391A" w:rsidRPr="000D2DA3" w:rsidRDefault="00F3391A" w:rsidP="001962B2">
                <w:pPr>
                  <w:spacing w:after="80"/>
                  <w:jc w:val="center"/>
                  <w:rPr>
                    <w:ins w:id="235" w:author="ILPA" w:date="2018-09-21T15:11:00Z"/>
                    <w:rFonts w:ascii="Arial" w:hAnsi="Arial" w:cs="Arial"/>
                  </w:rPr>
                </w:pPr>
                <w:ins w:id="236" w:author="ILPA" w:date="2018-09-21T15:11:00Z">
                  <w:r w:rsidRPr="000D2DA3">
                    <w:rPr>
                      <w:rFonts w:ascii="Segoe UI Symbol" w:eastAsia="MS Gothic" w:hAnsi="Segoe UI Symbol" w:cs="Segoe UI Symbol"/>
                    </w:rPr>
                    <w:t>☐</w:t>
                  </w:r>
                </w:ins>
              </w:p>
            </w:tc>
            <w:customXmlInsRangeStart w:id="237" w:author="ILPA" w:date="2018-09-21T15:11:00Z"/>
          </w:sdtContent>
        </w:sdt>
        <w:customXmlInsRangeEnd w:id="237"/>
        <w:customXmlInsRangeStart w:id="238" w:author="ILPA" w:date="2018-09-21T15:11:00Z"/>
        <w:sdt>
          <w:sdtPr>
            <w:rPr>
              <w:rFonts w:ascii="Arial" w:hAnsi="Arial" w:cs="Arial"/>
            </w:rPr>
            <w:id w:val="1156103876"/>
            <w14:checkbox>
              <w14:checked w14:val="0"/>
              <w14:checkedState w14:val="2612" w14:font="MS Gothic"/>
              <w14:uncheckedState w14:val="2610" w14:font="MS Gothic"/>
            </w14:checkbox>
          </w:sdtPr>
          <w:sdtEndPr/>
          <w:sdtContent>
            <w:customXmlInsRangeEnd w:id="238"/>
            <w:tc>
              <w:tcPr>
                <w:tcW w:w="630" w:type="dxa"/>
                <w:vAlign w:val="center"/>
              </w:tcPr>
              <w:p w14:paraId="35AC9F67" w14:textId="77777777" w:rsidR="00F3391A" w:rsidRPr="000D2DA3" w:rsidRDefault="00F3391A" w:rsidP="001962B2">
                <w:pPr>
                  <w:spacing w:after="80"/>
                  <w:jc w:val="center"/>
                  <w:rPr>
                    <w:ins w:id="239" w:author="ILPA" w:date="2018-09-21T15:11:00Z"/>
                    <w:rFonts w:ascii="Arial" w:hAnsi="Arial" w:cs="Arial"/>
                  </w:rPr>
                </w:pPr>
                <w:ins w:id="240" w:author="ILPA" w:date="2018-09-21T15:11:00Z">
                  <w:r w:rsidRPr="000D2DA3">
                    <w:rPr>
                      <w:rFonts w:ascii="Segoe UI Symbol" w:eastAsia="MS Gothic" w:hAnsi="Segoe UI Symbol" w:cs="Segoe UI Symbol"/>
                    </w:rPr>
                    <w:t>☐</w:t>
                  </w:r>
                </w:ins>
              </w:p>
            </w:tc>
            <w:customXmlInsRangeStart w:id="241" w:author="ILPA" w:date="2018-09-21T15:11:00Z"/>
          </w:sdtContent>
        </w:sdt>
        <w:customXmlInsRangeEnd w:id="241"/>
        <w:tc>
          <w:tcPr>
            <w:tcW w:w="1260" w:type="dxa"/>
            <w:tcBorders>
              <w:top w:val="single" w:sz="4" w:space="0" w:color="auto"/>
              <w:bottom w:val="single" w:sz="4" w:space="0" w:color="auto"/>
            </w:tcBorders>
            <w:vAlign w:val="center"/>
          </w:tcPr>
          <w:p w14:paraId="3A6BF8C7" w14:textId="77777777" w:rsidR="00F3391A" w:rsidRPr="000D2DA3" w:rsidRDefault="00F3391A" w:rsidP="001962B2">
            <w:pPr>
              <w:tabs>
                <w:tab w:val="left" w:pos="1292"/>
              </w:tabs>
              <w:spacing w:after="80"/>
              <w:ind w:right="-80"/>
              <w:jc w:val="center"/>
              <w:rPr>
                <w:ins w:id="242" w:author="ILPA" w:date="2018-09-21T15:11:00Z"/>
                <w:rFonts w:ascii="Arial" w:hAnsi="Arial" w:cs="Arial"/>
                <w:sz w:val="18"/>
                <w:szCs w:val="18"/>
              </w:rPr>
            </w:pPr>
          </w:p>
        </w:tc>
      </w:tr>
      <w:tr w:rsidR="00F3391A" w:rsidRPr="000D2DA3" w14:paraId="73A9ECCF" w14:textId="77777777" w:rsidTr="001962B2">
        <w:trPr>
          <w:ins w:id="243" w:author="ILPA" w:date="2018-09-21T15:11:00Z"/>
        </w:trPr>
        <w:tc>
          <w:tcPr>
            <w:tcW w:w="738" w:type="dxa"/>
          </w:tcPr>
          <w:p w14:paraId="69715B1F" w14:textId="77777777" w:rsidR="00F3391A" w:rsidRPr="000D2DA3" w:rsidRDefault="00F3391A" w:rsidP="001962B2">
            <w:pPr>
              <w:spacing w:after="80"/>
              <w:jc w:val="right"/>
              <w:rPr>
                <w:ins w:id="244" w:author="ILPA" w:date="2018-09-21T15:11:00Z"/>
                <w:rFonts w:ascii="Arial" w:hAnsi="Arial" w:cs="Arial"/>
                <w:sz w:val="18"/>
                <w:szCs w:val="18"/>
              </w:rPr>
            </w:pPr>
            <w:ins w:id="245"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.9</w:t>
              </w:r>
            </w:ins>
          </w:p>
        </w:tc>
        <w:tc>
          <w:tcPr>
            <w:tcW w:w="7380" w:type="dxa"/>
          </w:tcPr>
          <w:p w14:paraId="3CC1942C" w14:textId="5929139B" w:rsidR="00F3391A" w:rsidRPr="000D2DA3" w:rsidRDefault="00F3391A" w:rsidP="00F22E95">
            <w:pPr>
              <w:spacing w:after="80"/>
              <w:jc w:val="both"/>
              <w:rPr>
                <w:ins w:id="246" w:author="ILPA" w:date="2018-09-21T15:11:00Z"/>
                <w:rFonts w:ascii="Arial" w:hAnsi="Arial" w:cs="Arial"/>
                <w:sz w:val="18"/>
                <w:szCs w:val="18"/>
              </w:rPr>
            </w:pPr>
            <w:ins w:id="247" w:author="ILPA" w:date="2018-09-21T15:11:00Z">
              <w:r>
                <w:rPr>
                  <w:rFonts w:ascii="Arial" w:hAnsi="Arial" w:cs="Arial"/>
                  <w:sz w:val="18"/>
                  <w:szCs w:val="18"/>
                </w:rPr>
                <w:t>Do</w:t>
              </w:r>
              <w:r w:rsidR="007754D7">
                <w:rPr>
                  <w:rFonts w:ascii="Arial" w:hAnsi="Arial" w:cs="Arial"/>
                  <w:sz w:val="18"/>
                  <w:szCs w:val="18"/>
                </w:rPr>
                <w:t>es</w:t>
              </w:r>
              <w:r>
                <w:rPr>
                  <w:rFonts w:ascii="Arial" w:hAnsi="Arial" w:cs="Arial"/>
                  <w:sz w:val="18"/>
                  <w:szCs w:val="18"/>
                </w:rPr>
                <w:t xml:space="preserve"> </w:t>
              </w:r>
              <w:r w:rsidR="007754D7">
                <w:rPr>
                  <w:rFonts w:ascii="Arial" w:hAnsi="Arial" w:cs="Arial"/>
                  <w:sz w:val="18"/>
                  <w:szCs w:val="18"/>
                </w:rPr>
                <w:t>the Firm</w:t>
              </w:r>
              <w:r>
                <w:rPr>
                  <w:rFonts w:ascii="Arial" w:hAnsi="Arial" w:cs="Arial"/>
                  <w:sz w:val="18"/>
                  <w:szCs w:val="18"/>
                </w:rPr>
                <w:t xml:space="preserve"> track the gender composition of employees taking family leave benefits?</w:t>
              </w:r>
              <w:r w:rsidR="00407BB7">
                <w:rPr>
                  <w:rFonts w:ascii="Arial" w:hAnsi="Arial" w:cs="Arial"/>
                  <w:sz w:val="18"/>
                  <w:szCs w:val="18"/>
                </w:rPr>
                <w:t xml:space="preserve"> If ‘yes’, provide a </w:t>
              </w:r>
              <w:r w:rsidR="00542055">
                <w:rPr>
                  <w:rFonts w:ascii="Arial" w:hAnsi="Arial" w:cs="Arial"/>
                  <w:sz w:val="18"/>
                  <w:szCs w:val="18"/>
                </w:rPr>
                <w:t>summary</w:t>
              </w:r>
              <w:r w:rsidR="00407BB7">
                <w:rPr>
                  <w:rFonts w:ascii="Arial" w:hAnsi="Arial" w:cs="Arial"/>
                  <w:sz w:val="18"/>
                  <w:szCs w:val="18"/>
                </w:rPr>
                <w:t xml:space="preserve"> of employees that have taken family leave in the last three years</w:t>
              </w:r>
              <w:r w:rsidR="00BB6A27">
                <w:rPr>
                  <w:rFonts w:ascii="Arial" w:hAnsi="Arial" w:cs="Arial"/>
                  <w:sz w:val="18"/>
                  <w:szCs w:val="18"/>
                </w:rPr>
                <w:t xml:space="preserve"> (</w:t>
              </w:r>
              <w:r w:rsidR="00310425">
                <w:rPr>
                  <w:rFonts w:ascii="Arial" w:hAnsi="Arial" w:cs="Arial"/>
                  <w:sz w:val="18"/>
                  <w:szCs w:val="18"/>
                </w:rPr>
                <w:t xml:space="preserve">as </w:t>
              </w:r>
              <w:r w:rsidR="006813FC">
                <w:rPr>
                  <w:rFonts w:ascii="Arial" w:hAnsi="Arial" w:cs="Arial"/>
                  <w:sz w:val="18"/>
                  <w:szCs w:val="18"/>
                </w:rPr>
                <w:t>referenced</w:t>
              </w:r>
              <w:r w:rsidR="00407BB7">
                <w:rPr>
                  <w:rFonts w:ascii="Arial" w:hAnsi="Arial" w:cs="Arial"/>
                  <w:sz w:val="18"/>
                  <w:szCs w:val="18"/>
                </w:rPr>
                <w:t xml:space="preserve"> in Appendix A</w:t>
              </w:r>
              <w:r w:rsidR="00BB6A27">
                <w:rPr>
                  <w:rFonts w:ascii="Arial" w:hAnsi="Arial" w:cs="Arial"/>
                  <w:sz w:val="18"/>
                  <w:szCs w:val="18"/>
                </w:rPr>
                <w:t>)</w:t>
              </w:r>
              <w:r w:rsidR="00407BB7">
                <w:rPr>
                  <w:rFonts w:ascii="Arial" w:hAnsi="Arial" w:cs="Arial"/>
                  <w:sz w:val="18"/>
                  <w:szCs w:val="18"/>
                </w:rPr>
                <w:t>.</w:t>
              </w:r>
            </w:ins>
          </w:p>
        </w:tc>
        <w:customXmlInsRangeStart w:id="248" w:author="ILPA" w:date="2018-09-21T15:11:00Z"/>
        <w:sdt>
          <w:sdtPr>
            <w:rPr>
              <w:rFonts w:ascii="Arial" w:hAnsi="Arial" w:cs="Arial"/>
            </w:rPr>
            <w:id w:val="-1048679462"/>
            <w14:checkbox>
              <w14:checked w14:val="0"/>
              <w14:checkedState w14:val="2612" w14:font="MS Gothic"/>
              <w14:uncheckedState w14:val="2610" w14:font="MS Gothic"/>
            </w14:checkbox>
          </w:sdtPr>
          <w:sdtEndPr/>
          <w:sdtContent>
            <w:customXmlInsRangeEnd w:id="248"/>
            <w:tc>
              <w:tcPr>
                <w:tcW w:w="630" w:type="dxa"/>
                <w:vAlign w:val="center"/>
              </w:tcPr>
              <w:p w14:paraId="695E22A4" w14:textId="77777777" w:rsidR="00F3391A" w:rsidRPr="000D2DA3" w:rsidRDefault="00F3391A" w:rsidP="001962B2">
                <w:pPr>
                  <w:spacing w:after="80"/>
                  <w:jc w:val="center"/>
                  <w:rPr>
                    <w:ins w:id="249" w:author="ILPA" w:date="2018-09-21T15:11:00Z"/>
                    <w:rFonts w:ascii="Arial" w:hAnsi="Arial" w:cs="Arial"/>
                  </w:rPr>
                </w:pPr>
                <w:ins w:id="250" w:author="ILPA" w:date="2018-09-21T15:11:00Z">
                  <w:r w:rsidRPr="000D2DA3">
                    <w:rPr>
                      <w:rFonts w:ascii="Segoe UI Symbol" w:eastAsia="MS Gothic" w:hAnsi="Segoe UI Symbol" w:cs="Segoe UI Symbol"/>
                    </w:rPr>
                    <w:t>☐</w:t>
                  </w:r>
                </w:ins>
              </w:p>
            </w:tc>
            <w:customXmlInsRangeStart w:id="251" w:author="ILPA" w:date="2018-09-21T15:11:00Z"/>
          </w:sdtContent>
        </w:sdt>
        <w:customXmlInsRangeEnd w:id="251"/>
        <w:customXmlInsRangeStart w:id="252" w:author="ILPA" w:date="2018-09-21T15:11:00Z"/>
        <w:sdt>
          <w:sdtPr>
            <w:rPr>
              <w:rFonts w:ascii="Arial" w:hAnsi="Arial" w:cs="Arial"/>
            </w:rPr>
            <w:id w:val="-797145874"/>
            <w14:checkbox>
              <w14:checked w14:val="0"/>
              <w14:checkedState w14:val="2612" w14:font="MS Gothic"/>
              <w14:uncheckedState w14:val="2610" w14:font="MS Gothic"/>
            </w14:checkbox>
          </w:sdtPr>
          <w:sdtEndPr/>
          <w:sdtContent>
            <w:customXmlInsRangeEnd w:id="252"/>
            <w:tc>
              <w:tcPr>
                <w:tcW w:w="630" w:type="dxa"/>
                <w:vAlign w:val="center"/>
              </w:tcPr>
              <w:p w14:paraId="5B63D26E" w14:textId="77777777" w:rsidR="00F3391A" w:rsidRPr="000D2DA3" w:rsidRDefault="00F3391A" w:rsidP="001962B2">
                <w:pPr>
                  <w:spacing w:after="80"/>
                  <w:jc w:val="center"/>
                  <w:rPr>
                    <w:ins w:id="253" w:author="ILPA" w:date="2018-09-21T15:11:00Z"/>
                    <w:rFonts w:ascii="Arial" w:hAnsi="Arial" w:cs="Arial"/>
                  </w:rPr>
                </w:pPr>
                <w:ins w:id="254" w:author="ILPA" w:date="2018-09-21T15:11:00Z">
                  <w:r w:rsidRPr="000D2DA3">
                    <w:rPr>
                      <w:rFonts w:ascii="Segoe UI Symbol" w:eastAsia="MS Gothic" w:hAnsi="Segoe UI Symbol" w:cs="Segoe UI Symbol"/>
                    </w:rPr>
                    <w:t>☐</w:t>
                  </w:r>
                </w:ins>
              </w:p>
            </w:tc>
            <w:customXmlInsRangeStart w:id="255" w:author="ILPA" w:date="2018-09-21T15:11:00Z"/>
          </w:sdtContent>
        </w:sdt>
        <w:customXmlInsRangeEnd w:id="255"/>
        <w:tc>
          <w:tcPr>
            <w:tcW w:w="1260" w:type="dxa"/>
            <w:tcBorders>
              <w:top w:val="single" w:sz="4" w:space="0" w:color="auto"/>
              <w:bottom w:val="single" w:sz="4" w:space="0" w:color="auto"/>
            </w:tcBorders>
            <w:vAlign w:val="center"/>
          </w:tcPr>
          <w:p w14:paraId="1F8CB289" w14:textId="77777777" w:rsidR="00F3391A" w:rsidRPr="000D2DA3" w:rsidRDefault="00F3391A" w:rsidP="001962B2">
            <w:pPr>
              <w:tabs>
                <w:tab w:val="left" w:pos="1292"/>
              </w:tabs>
              <w:spacing w:after="80"/>
              <w:ind w:right="-80"/>
              <w:jc w:val="center"/>
              <w:rPr>
                <w:ins w:id="256" w:author="ILPA" w:date="2018-09-21T15:11:00Z"/>
                <w:rFonts w:ascii="Arial" w:hAnsi="Arial" w:cs="Arial"/>
                <w:sz w:val="18"/>
                <w:szCs w:val="18"/>
              </w:rPr>
            </w:pPr>
          </w:p>
        </w:tc>
      </w:tr>
      <w:tr w:rsidR="00F3391A" w:rsidRPr="000D2DA3" w14:paraId="6539425D" w14:textId="77777777" w:rsidTr="001962B2">
        <w:trPr>
          <w:ins w:id="257" w:author="ILPA" w:date="2018-09-21T15:11:00Z"/>
        </w:trPr>
        <w:tc>
          <w:tcPr>
            <w:tcW w:w="738" w:type="dxa"/>
          </w:tcPr>
          <w:p w14:paraId="58EEC67F" w14:textId="77777777" w:rsidR="00F3391A" w:rsidRPr="000D2DA3" w:rsidRDefault="00F3391A" w:rsidP="001962B2">
            <w:pPr>
              <w:spacing w:after="80"/>
              <w:jc w:val="right"/>
              <w:rPr>
                <w:ins w:id="258" w:author="ILPA" w:date="2018-09-21T15:11:00Z"/>
                <w:rFonts w:ascii="Arial" w:hAnsi="Arial" w:cs="Arial"/>
                <w:sz w:val="18"/>
                <w:szCs w:val="18"/>
              </w:rPr>
            </w:pPr>
            <w:ins w:id="259"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.10</w:t>
              </w:r>
            </w:ins>
          </w:p>
        </w:tc>
        <w:tc>
          <w:tcPr>
            <w:tcW w:w="7380" w:type="dxa"/>
          </w:tcPr>
          <w:p w14:paraId="5B41D55F" w14:textId="77777777" w:rsidR="00F3391A" w:rsidRPr="00AE4C06" w:rsidRDefault="00662BAA" w:rsidP="001962B2">
            <w:pPr>
              <w:spacing w:after="80"/>
              <w:jc w:val="both"/>
              <w:rPr>
                <w:ins w:id="260" w:author="ILPA" w:date="2018-09-21T15:11:00Z"/>
                <w:rFonts w:ascii="Arial" w:hAnsi="Arial" w:cs="Arial"/>
                <w:sz w:val="18"/>
                <w:szCs w:val="18"/>
              </w:rPr>
            </w:pPr>
            <w:ins w:id="261" w:author="ILPA" w:date="2018-09-21T15:11:00Z">
              <w:r w:rsidRPr="004C0EE5">
                <w:rPr>
                  <w:rFonts w:ascii="Arial" w:hAnsi="Arial" w:cs="Arial"/>
                  <w:sz w:val="18"/>
                  <w:szCs w:val="18"/>
                </w:rPr>
                <w:t xml:space="preserve">(Only if </w:t>
              </w:r>
              <w:r w:rsidR="00BC34B3">
                <w:rPr>
                  <w:rFonts w:ascii="Arial" w:hAnsi="Arial" w:cs="Arial"/>
                  <w:sz w:val="18"/>
                  <w:szCs w:val="18"/>
                </w:rPr>
                <w:t>‘</w:t>
              </w:r>
              <w:r w:rsidRPr="004C0EE5">
                <w:rPr>
                  <w:rFonts w:ascii="Arial" w:hAnsi="Arial" w:cs="Arial"/>
                  <w:sz w:val="18"/>
                  <w:szCs w:val="18"/>
                </w:rPr>
                <w:t>no</w:t>
              </w:r>
              <w:r w:rsidR="00BC34B3">
                <w:rPr>
                  <w:rFonts w:ascii="Arial" w:hAnsi="Arial" w:cs="Arial"/>
                  <w:sz w:val="18"/>
                  <w:szCs w:val="18"/>
                </w:rPr>
                <w:t>’</w:t>
              </w:r>
              <w:r w:rsidRPr="004C0EE5">
                <w:rPr>
                  <w:rFonts w:ascii="Arial" w:hAnsi="Arial" w:cs="Arial"/>
                  <w:sz w:val="18"/>
                  <w:szCs w:val="18"/>
                </w:rPr>
                <w:t xml:space="preserve"> to 14.9)</w:t>
              </w:r>
              <w:r w:rsidR="00F3391A" w:rsidRPr="004C0EE5">
                <w:rPr>
                  <w:rFonts w:ascii="Arial" w:hAnsi="Arial" w:cs="Arial"/>
                  <w:sz w:val="18"/>
                  <w:szCs w:val="18"/>
                </w:rPr>
                <w:t xml:space="preserve"> </w:t>
              </w:r>
              <w:r w:rsidR="00BC34B3">
                <w:rPr>
                  <w:rFonts w:ascii="Arial" w:hAnsi="Arial" w:cs="Arial"/>
                  <w:sz w:val="18"/>
                  <w:szCs w:val="18"/>
                </w:rPr>
                <w:t>W</w:t>
              </w:r>
              <w:r w:rsidR="00F3391A" w:rsidRPr="004C0EE5">
                <w:rPr>
                  <w:rFonts w:ascii="Arial" w:hAnsi="Arial" w:cs="Arial"/>
                  <w:sz w:val="18"/>
                  <w:szCs w:val="18"/>
                </w:rPr>
                <w:t>ould you be willing to begin tracking this information within one year?</w:t>
              </w:r>
            </w:ins>
          </w:p>
        </w:tc>
        <w:customXmlInsRangeStart w:id="262" w:author="ILPA" w:date="2018-09-21T15:11:00Z"/>
        <w:sdt>
          <w:sdtPr>
            <w:rPr>
              <w:rFonts w:ascii="Arial" w:hAnsi="Arial" w:cs="Arial"/>
            </w:rPr>
            <w:id w:val="121586491"/>
            <w14:checkbox>
              <w14:checked w14:val="0"/>
              <w14:checkedState w14:val="2612" w14:font="MS Gothic"/>
              <w14:uncheckedState w14:val="2610" w14:font="MS Gothic"/>
            </w14:checkbox>
          </w:sdtPr>
          <w:sdtEndPr/>
          <w:sdtContent>
            <w:customXmlInsRangeEnd w:id="262"/>
            <w:tc>
              <w:tcPr>
                <w:tcW w:w="630" w:type="dxa"/>
                <w:vAlign w:val="center"/>
              </w:tcPr>
              <w:p w14:paraId="07A3722F" w14:textId="77777777" w:rsidR="00F3391A" w:rsidRPr="000D2DA3" w:rsidRDefault="00F3391A" w:rsidP="001962B2">
                <w:pPr>
                  <w:spacing w:after="80"/>
                  <w:jc w:val="center"/>
                  <w:rPr>
                    <w:ins w:id="263" w:author="ILPA" w:date="2018-09-21T15:11:00Z"/>
                    <w:rFonts w:ascii="Arial" w:hAnsi="Arial" w:cs="Arial"/>
                  </w:rPr>
                </w:pPr>
                <w:ins w:id="264" w:author="ILPA" w:date="2018-09-21T15:11:00Z">
                  <w:r w:rsidRPr="000D2DA3">
                    <w:rPr>
                      <w:rFonts w:ascii="Segoe UI Symbol" w:eastAsia="MS Gothic" w:hAnsi="Segoe UI Symbol" w:cs="Segoe UI Symbol"/>
                    </w:rPr>
                    <w:t>☐</w:t>
                  </w:r>
                </w:ins>
              </w:p>
            </w:tc>
            <w:customXmlInsRangeStart w:id="265" w:author="ILPA" w:date="2018-09-21T15:11:00Z"/>
          </w:sdtContent>
        </w:sdt>
        <w:customXmlInsRangeEnd w:id="265"/>
        <w:customXmlInsRangeStart w:id="266" w:author="ILPA" w:date="2018-09-21T15:11:00Z"/>
        <w:sdt>
          <w:sdtPr>
            <w:rPr>
              <w:rFonts w:ascii="Arial" w:hAnsi="Arial" w:cs="Arial"/>
            </w:rPr>
            <w:id w:val="2111927609"/>
            <w14:checkbox>
              <w14:checked w14:val="0"/>
              <w14:checkedState w14:val="2612" w14:font="MS Gothic"/>
              <w14:uncheckedState w14:val="2610" w14:font="MS Gothic"/>
            </w14:checkbox>
          </w:sdtPr>
          <w:sdtEndPr/>
          <w:sdtContent>
            <w:customXmlInsRangeEnd w:id="266"/>
            <w:tc>
              <w:tcPr>
                <w:tcW w:w="630" w:type="dxa"/>
                <w:vAlign w:val="center"/>
              </w:tcPr>
              <w:p w14:paraId="2460324B" w14:textId="77777777" w:rsidR="00F3391A" w:rsidRPr="000D2DA3" w:rsidRDefault="00F3391A" w:rsidP="001962B2">
                <w:pPr>
                  <w:spacing w:after="80"/>
                  <w:jc w:val="center"/>
                  <w:rPr>
                    <w:ins w:id="267" w:author="ILPA" w:date="2018-09-21T15:11:00Z"/>
                    <w:rFonts w:ascii="Arial" w:hAnsi="Arial" w:cs="Arial"/>
                  </w:rPr>
                </w:pPr>
                <w:ins w:id="268" w:author="ILPA" w:date="2018-09-21T15:11:00Z">
                  <w:r w:rsidRPr="000D2DA3">
                    <w:rPr>
                      <w:rFonts w:ascii="Segoe UI Symbol" w:eastAsia="MS Gothic" w:hAnsi="Segoe UI Symbol" w:cs="Segoe UI Symbol"/>
                    </w:rPr>
                    <w:t>☐</w:t>
                  </w:r>
                </w:ins>
              </w:p>
            </w:tc>
            <w:customXmlInsRangeStart w:id="269" w:author="ILPA" w:date="2018-09-21T15:11:00Z"/>
          </w:sdtContent>
        </w:sdt>
        <w:customXmlInsRangeEnd w:id="269"/>
        <w:tc>
          <w:tcPr>
            <w:tcW w:w="1260" w:type="dxa"/>
            <w:tcBorders>
              <w:top w:val="single" w:sz="4" w:space="0" w:color="auto"/>
              <w:bottom w:val="single" w:sz="4" w:space="0" w:color="auto"/>
            </w:tcBorders>
            <w:vAlign w:val="center"/>
          </w:tcPr>
          <w:p w14:paraId="19762A16" w14:textId="77777777" w:rsidR="00F3391A" w:rsidRPr="000D2DA3" w:rsidRDefault="00F3391A" w:rsidP="001962B2">
            <w:pPr>
              <w:spacing w:after="80"/>
              <w:ind w:right="-80"/>
              <w:jc w:val="center"/>
              <w:rPr>
                <w:ins w:id="270" w:author="ILPA" w:date="2018-09-21T15:11:00Z"/>
                <w:rFonts w:ascii="Arial" w:hAnsi="Arial" w:cs="Arial"/>
                <w:sz w:val="18"/>
                <w:szCs w:val="18"/>
              </w:rPr>
            </w:pPr>
          </w:p>
        </w:tc>
      </w:tr>
      <w:tr w:rsidR="00407BB7" w:rsidRPr="000D2DA3" w14:paraId="7BECEED1" w14:textId="77777777" w:rsidTr="001962B2">
        <w:trPr>
          <w:ins w:id="271" w:author="ILPA" w:date="2018-09-21T15:11:00Z"/>
        </w:trPr>
        <w:tc>
          <w:tcPr>
            <w:tcW w:w="738" w:type="dxa"/>
          </w:tcPr>
          <w:p w14:paraId="60B3E8B6" w14:textId="77777777" w:rsidR="00407BB7" w:rsidRPr="000D2DA3" w:rsidRDefault="00407BB7" w:rsidP="00407BB7">
            <w:pPr>
              <w:spacing w:after="80"/>
              <w:jc w:val="right"/>
              <w:rPr>
                <w:ins w:id="272" w:author="ILPA" w:date="2018-09-21T15:11:00Z"/>
                <w:rFonts w:ascii="Arial" w:hAnsi="Arial" w:cs="Arial"/>
                <w:sz w:val="18"/>
                <w:szCs w:val="18"/>
              </w:rPr>
            </w:pPr>
            <w:ins w:id="273"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Pr>
                  <w:rFonts w:ascii="Arial" w:hAnsi="Arial" w:cs="Arial"/>
                  <w:sz w:val="18"/>
                  <w:szCs w:val="18"/>
                </w:rPr>
                <w:t>1</w:t>
              </w:r>
            </w:ins>
          </w:p>
        </w:tc>
        <w:tc>
          <w:tcPr>
            <w:tcW w:w="7380" w:type="dxa"/>
          </w:tcPr>
          <w:p w14:paraId="70F382C7" w14:textId="77777777" w:rsidR="00407BB7" w:rsidRPr="004C0EE5" w:rsidRDefault="00407BB7" w:rsidP="00407BB7">
            <w:pPr>
              <w:spacing w:after="80"/>
              <w:jc w:val="both"/>
              <w:rPr>
                <w:ins w:id="274" w:author="ILPA" w:date="2018-09-21T15:11:00Z"/>
                <w:rFonts w:ascii="Arial" w:hAnsi="Arial" w:cs="Arial"/>
                <w:sz w:val="18"/>
                <w:szCs w:val="18"/>
              </w:rPr>
            </w:pPr>
            <w:ins w:id="275" w:author="ILPA" w:date="2018-09-21T15:11:00Z">
              <w:r w:rsidRPr="009C78EA">
                <w:rPr>
                  <w:rFonts w:ascii="Arial" w:hAnsi="Arial" w:cs="Arial"/>
                  <w:sz w:val="18"/>
                  <w:szCs w:val="18"/>
                </w:rPr>
                <w:t xml:space="preserve">Does </w:t>
              </w:r>
              <w:r>
                <w:rPr>
                  <w:rFonts w:ascii="Arial" w:hAnsi="Arial" w:cs="Arial"/>
                  <w:sz w:val="18"/>
                  <w:szCs w:val="18"/>
                </w:rPr>
                <w:t>the</w:t>
              </w:r>
              <w:r w:rsidRPr="009C78EA">
                <w:rPr>
                  <w:rFonts w:ascii="Arial" w:hAnsi="Arial" w:cs="Arial"/>
                  <w:sz w:val="18"/>
                  <w:szCs w:val="18"/>
                </w:rPr>
                <w:t xml:space="preserve"> </w:t>
              </w:r>
              <w:r>
                <w:rPr>
                  <w:rFonts w:ascii="Arial" w:hAnsi="Arial" w:cs="Arial"/>
                  <w:sz w:val="18"/>
                  <w:szCs w:val="18"/>
                </w:rPr>
                <w:t>F</w:t>
              </w:r>
              <w:r w:rsidRPr="009C78EA">
                <w:rPr>
                  <w:rFonts w:ascii="Arial" w:hAnsi="Arial" w:cs="Arial"/>
                  <w:sz w:val="18"/>
                  <w:szCs w:val="18"/>
                </w:rPr>
                <w:t>irm have a formal mentorship program for minorities and/or women?</w:t>
              </w:r>
            </w:ins>
          </w:p>
        </w:tc>
        <w:customXmlInsRangeStart w:id="276" w:author="ILPA" w:date="2018-09-21T15:11:00Z"/>
        <w:sdt>
          <w:sdtPr>
            <w:rPr>
              <w:rFonts w:ascii="Arial" w:hAnsi="Arial" w:cs="Arial"/>
            </w:rPr>
            <w:id w:val="-1063709449"/>
            <w14:checkbox>
              <w14:checked w14:val="0"/>
              <w14:checkedState w14:val="2612" w14:font="MS Gothic"/>
              <w14:uncheckedState w14:val="2610" w14:font="MS Gothic"/>
            </w14:checkbox>
          </w:sdtPr>
          <w:sdtEndPr/>
          <w:sdtContent>
            <w:customXmlInsRangeEnd w:id="276"/>
            <w:tc>
              <w:tcPr>
                <w:tcW w:w="630" w:type="dxa"/>
                <w:vAlign w:val="center"/>
              </w:tcPr>
              <w:p w14:paraId="48ED0560" w14:textId="77777777" w:rsidR="00407BB7" w:rsidRDefault="00407BB7" w:rsidP="00407BB7">
                <w:pPr>
                  <w:spacing w:after="80"/>
                  <w:jc w:val="center"/>
                  <w:rPr>
                    <w:ins w:id="277" w:author="ILPA" w:date="2018-09-21T15:11:00Z"/>
                    <w:rFonts w:ascii="Arial" w:hAnsi="Arial" w:cs="Arial"/>
                  </w:rPr>
                </w:pPr>
                <w:ins w:id="278" w:author="ILPA" w:date="2018-09-21T15:11:00Z">
                  <w:r w:rsidRPr="000D2DA3">
                    <w:rPr>
                      <w:rFonts w:ascii="Segoe UI Symbol" w:eastAsia="MS Gothic" w:hAnsi="Segoe UI Symbol" w:cs="Segoe UI Symbol"/>
                    </w:rPr>
                    <w:t>☐</w:t>
                  </w:r>
                </w:ins>
              </w:p>
            </w:tc>
            <w:customXmlInsRangeStart w:id="279" w:author="ILPA" w:date="2018-09-21T15:11:00Z"/>
          </w:sdtContent>
        </w:sdt>
        <w:customXmlInsRangeEnd w:id="279"/>
        <w:customXmlInsRangeStart w:id="280" w:author="ILPA" w:date="2018-09-21T15:11:00Z"/>
        <w:sdt>
          <w:sdtPr>
            <w:rPr>
              <w:rFonts w:ascii="Arial" w:hAnsi="Arial" w:cs="Arial"/>
            </w:rPr>
            <w:id w:val="-2061933916"/>
            <w14:checkbox>
              <w14:checked w14:val="0"/>
              <w14:checkedState w14:val="2612" w14:font="MS Gothic"/>
              <w14:uncheckedState w14:val="2610" w14:font="MS Gothic"/>
            </w14:checkbox>
          </w:sdtPr>
          <w:sdtEndPr/>
          <w:sdtContent>
            <w:customXmlInsRangeEnd w:id="280"/>
            <w:tc>
              <w:tcPr>
                <w:tcW w:w="630" w:type="dxa"/>
                <w:vAlign w:val="center"/>
              </w:tcPr>
              <w:p w14:paraId="47F42218" w14:textId="77777777" w:rsidR="00407BB7" w:rsidRDefault="00407BB7" w:rsidP="00407BB7">
                <w:pPr>
                  <w:spacing w:after="80"/>
                  <w:jc w:val="center"/>
                  <w:rPr>
                    <w:ins w:id="281" w:author="ILPA" w:date="2018-09-21T15:11:00Z"/>
                    <w:rFonts w:ascii="Arial" w:hAnsi="Arial" w:cs="Arial"/>
                  </w:rPr>
                </w:pPr>
                <w:ins w:id="282" w:author="ILPA" w:date="2018-09-21T15:11:00Z">
                  <w:r w:rsidRPr="000D2DA3">
                    <w:rPr>
                      <w:rFonts w:ascii="Segoe UI Symbol" w:eastAsia="MS Gothic" w:hAnsi="Segoe UI Symbol" w:cs="Segoe UI Symbol"/>
                    </w:rPr>
                    <w:t>☐</w:t>
                  </w:r>
                </w:ins>
              </w:p>
            </w:tc>
            <w:customXmlInsRangeStart w:id="283" w:author="ILPA" w:date="2018-09-21T15:11:00Z"/>
          </w:sdtContent>
        </w:sdt>
        <w:customXmlInsRangeEnd w:id="283"/>
        <w:tc>
          <w:tcPr>
            <w:tcW w:w="1260" w:type="dxa"/>
            <w:tcBorders>
              <w:top w:val="single" w:sz="4" w:space="0" w:color="auto"/>
              <w:bottom w:val="single" w:sz="4" w:space="0" w:color="auto"/>
            </w:tcBorders>
            <w:vAlign w:val="center"/>
          </w:tcPr>
          <w:p w14:paraId="7BCCD3F9" w14:textId="77777777" w:rsidR="00407BB7" w:rsidRPr="000D2DA3" w:rsidRDefault="00407BB7" w:rsidP="00407BB7">
            <w:pPr>
              <w:spacing w:after="80"/>
              <w:ind w:right="-80"/>
              <w:jc w:val="center"/>
              <w:rPr>
                <w:ins w:id="284" w:author="ILPA" w:date="2018-09-21T15:11:00Z"/>
                <w:rFonts w:ascii="Arial" w:hAnsi="Arial" w:cs="Arial"/>
                <w:sz w:val="18"/>
                <w:szCs w:val="18"/>
              </w:rPr>
            </w:pPr>
          </w:p>
        </w:tc>
      </w:tr>
      <w:tr w:rsidR="00F3391A" w:rsidRPr="000D2DA3" w14:paraId="348EF368" w14:textId="77777777" w:rsidTr="001962B2">
        <w:trPr>
          <w:ins w:id="285" w:author="ILPA" w:date="2018-09-21T15:11:00Z"/>
        </w:trPr>
        <w:tc>
          <w:tcPr>
            <w:tcW w:w="738" w:type="dxa"/>
          </w:tcPr>
          <w:p w14:paraId="4B92AF67" w14:textId="77777777" w:rsidR="001238C5" w:rsidRDefault="00F3391A" w:rsidP="009C78EA">
            <w:pPr>
              <w:spacing w:after="80"/>
              <w:jc w:val="right"/>
              <w:rPr>
                <w:ins w:id="286" w:author="ILPA" w:date="2018-09-21T15:11:00Z"/>
                <w:rFonts w:ascii="Arial" w:hAnsi="Arial" w:cs="Arial"/>
                <w:sz w:val="18"/>
                <w:szCs w:val="18"/>
              </w:rPr>
            </w:pPr>
            <w:ins w:id="287"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sidR="00407BB7">
                <w:rPr>
                  <w:rFonts w:ascii="Arial" w:hAnsi="Arial" w:cs="Arial"/>
                  <w:sz w:val="18"/>
                  <w:szCs w:val="18"/>
                </w:rPr>
                <w:t>2</w:t>
              </w:r>
            </w:ins>
          </w:p>
          <w:p w14:paraId="555FD669" w14:textId="77777777" w:rsidR="001238C5" w:rsidRPr="000D2DA3" w:rsidRDefault="001238C5" w:rsidP="001962B2">
            <w:pPr>
              <w:spacing w:after="80"/>
              <w:jc w:val="right"/>
              <w:rPr>
                <w:ins w:id="288" w:author="ILPA" w:date="2018-09-21T15:11:00Z"/>
                <w:rFonts w:ascii="Arial" w:hAnsi="Arial" w:cs="Arial"/>
                <w:sz w:val="18"/>
                <w:szCs w:val="18"/>
              </w:rPr>
            </w:pPr>
          </w:p>
        </w:tc>
        <w:tc>
          <w:tcPr>
            <w:tcW w:w="7380" w:type="dxa"/>
          </w:tcPr>
          <w:p w14:paraId="58B16BBC" w14:textId="77777777" w:rsidR="001238C5" w:rsidRPr="00AE4C06" w:rsidRDefault="00F3391A" w:rsidP="00F22E95">
            <w:pPr>
              <w:spacing w:after="80"/>
              <w:jc w:val="both"/>
              <w:rPr>
                <w:ins w:id="289" w:author="ILPA" w:date="2018-09-21T15:11:00Z"/>
                <w:rFonts w:ascii="Arial" w:hAnsi="Arial" w:cs="Arial"/>
                <w:sz w:val="18"/>
                <w:szCs w:val="18"/>
              </w:rPr>
            </w:pPr>
            <w:ins w:id="290" w:author="ILPA" w:date="2018-09-21T15:11:00Z">
              <w:r w:rsidRPr="004C0EE5">
                <w:rPr>
                  <w:rFonts w:ascii="Arial" w:hAnsi="Arial" w:cs="Arial"/>
                  <w:sz w:val="18"/>
                  <w:szCs w:val="18"/>
                </w:rPr>
                <w:t xml:space="preserve">Does </w:t>
              </w:r>
              <w:r w:rsidR="007754D7">
                <w:rPr>
                  <w:rFonts w:ascii="Arial" w:hAnsi="Arial" w:cs="Arial"/>
                  <w:sz w:val="18"/>
                  <w:szCs w:val="18"/>
                </w:rPr>
                <w:t>the</w:t>
              </w:r>
              <w:r w:rsidRPr="004C0EE5">
                <w:rPr>
                  <w:rFonts w:ascii="Arial" w:hAnsi="Arial" w:cs="Arial"/>
                  <w:sz w:val="18"/>
                  <w:szCs w:val="18"/>
                </w:rPr>
                <w:t xml:space="preserve"> </w:t>
              </w:r>
              <w:r w:rsidR="007754D7">
                <w:rPr>
                  <w:rFonts w:ascii="Arial" w:hAnsi="Arial" w:cs="Arial"/>
                  <w:sz w:val="18"/>
                  <w:szCs w:val="18"/>
                </w:rPr>
                <w:t>F</w:t>
              </w:r>
              <w:r w:rsidRPr="004C0EE5">
                <w:rPr>
                  <w:rFonts w:ascii="Arial" w:hAnsi="Arial" w:cs="Arial"/>
                  <w:sz w:val="18"/>
                  <w:szCs w:val="18"/>
                </w:rPr>
                <w:t>irm work with organizations that promote the attraction and retention of women and minorities within private equity?</w:t>
              </w:r>
              <w:r w:rsidR="002E49FD">
                <w:rPr>
                  <w:rFonts w:ascii="Arial" w:hAnsi="Arial" w:cs="Arial"/>
                  <w:sz w:val="18"/>
                  <w:szCs w:val="18"/>
                </w:rPr>
                <w:t xml:space="preserve"> If “yes’, provide a list of these organizations, as well as any additional </w:t>
              </w:r>
              <w:r w:rsidR="002E49FD" w:rsidRPr="002E49FD">
                <w:rPr>
                  <w:rFonts w:ascii="Arial" w:hAnsi="Arial" w:cs="Arial"/>
                  <w:sz w:val="18"/>
                  <w:szCs w:val="18"/>
                </w:rPr>
                <w:t>programs you have embraced</w:t>
              </w:r>
              <w:r w:rsidR="00BB6A27">
                <w:rPr>
                  <w:rFonts w:ascii="Arial" w:hAnsi="Arial" w:cs="Arial"/>
                  <w:sz w:val="18"/>
                  <w:szCs w:val="18"/>
                </w:rPr>
                <w:t xml:space="preserve"> (</w:t>
              </w:r>
              <w:r w:rsidR="00310425">
                <w:rPr>
                  <w:rFonts w:ascii="Arial" w:hAnsi="Arial" w:cs="Arial"/>
                  <w:sz w:val="18"/>
                  <w:szCs w:val="18"/>
                </w:rPr>
                <w:t xml:space="preserve">as </w:t>
              </w:r>
              <w:r w:rsidR="00BB6A27">
                <w:rPr>
                  <w:rFonts w:ascii="Arial" w:hAnsi="Arial" w:cs="Arial"/>
                  <w:sz w:val="18"/>
                  <w:szCs w:val="18"/>
                </w:rPr>
                <w:t>referenced</w:t>
              </w:r>
              <w:r w:rsidR="002E49FD">
                <w:rPr>
                  <w:rFonts w:ascii="Arial" w:hAnsi="Arial" w:cs="Arial"/>
                  <w:sz w:val="18"/>
                  <w:szCs w:val="18"/>
                </w:rPr>
                <w:t xml:space="preserve"> in Appendix A</w:t>
              </w:r>
              <w:r w:rsidR="00BB6A27">
                <w:rPr>
                  <w:rFonts w:ascii="Arial" w:hAnsi="Arial" w:cs="Arial"/>
                  <w:sz w:val="18"/>
                  <w:szCs w:val="18"/>
                </w:rPr>
                <w:t>)</w:t>
              </w:r>
              <w:r w:rsidR="002E49FD">
                <w:rPr>
                  <w:rFonts w:ascii="Arial" w:hAnsi="Arial" w:cs="Arial"/>
                  <w:sz w:val="18"/>
                  <w:szCs w:val="18"/>
                </w:rPr>
                <w:t>.</w:t>
              </w:r>
            </w:ins>
          </w:p>
        </w:tc>
        <w:customXmlInsRangeStart w:id="291" w:author="ILPA" w:date="2018-09-21T15:11:00Z"/>
        <w:sdt>
          <w:sdtPr>
            <w:rPr>
              <w:rFonts w:ascii="Arial" w:hAnsi="Arial" w:cs="Arial"/>
            </w:rPr>
            <w:id w:val="1812679001"/>
            <w14:checkbox>
              <w14:checked w14:val="0"/>
              <w14:checkedState w14:val="2612" w14:font="MS Gothic"/>
              <w14:uncheckedState w14:val="2610" w14:font="MS Gothic"/>
            </w14:checkbox>
          </w:sdtPr>
          <w:sdtEndPr/>
          <w:sdtContent>
            <w:customXmlInsRangeEnd w:id="291"/>
            <w:tc>
              <w:tcPr>
                <w:tcW w:w="630" w:type="dxa"/>
                <w:vAlign w:val="center"/>
              </w:tcPr>
              <w:p w14:paraId="297EF339" w14:textId="77777777" w:rsidR="00F3391A" w:rsidRPr="000D2DA3" w:rsidRDefault="001238C5" w:rsidP="001962B2">
                <w:pPr>
                  <w:spacing w:after="80"/>
                  <w:jc w:val="center"/>
                  <w:rPr>
                    <w:ins w:id="292" w:author="ILPA" w:date="2018-09-21T15:11:00Z"/>
                    <w:rFonts w:ascii="Arial" w:hAnsi="Arial" w:cs="Arial"/>
                  </w:rPr>
                </w:pPr>
                <w:ins w:id="293" w:author="ILPA" w:date="2018-09-21T15:11:00Z">
                  <w:r>
                    <w:rPr>
                      <w:rFonts w:ascii="MS Gothic" w:eastAsia="MS Gothic" w:hAnsi="MS Gothic" w:cs="Arial" w:hint="eastAsia"/>
                    </w:rPr>
                    <w:t>☐</w:t>
                  </w:r>
                </w:ins>
              </w:p>
            </w:tc>
            <w:customXmlInsRangeStart w:id="294" w:author="ILPA" w:date="2018-09-21T15:11:00Z"/>
          </w:sdtContent>
        </w:sdt>
        <w:customXmlInsRangeEnd w:id="294"/>
        <w:customXmlInsRangeStart w:id="295" w:author="ILPA" w:date="2018-09-21T15:11:00Z"/>
        <w:sdt>
          <w:sdtPr>
            <w:rPr>
              <w:rFonts w:ascii="Arial" w:hAnsi="Arial" w:cs="Arial"/>
            </w:rPr>
            <w:id w:val="645550932"/>
            <w14:checkbox>
              <w14:checked w14:val="0"/>
              <w14:checkedState w14:val="2612" w14:font="MS Gothic"/>
              <w14:uncheckedState w14:val="2610" w14:font="MS Gothic"/>
            </w14:checkbox>
          </w:sdtPr>
          <w:sdtEndPr/>
          <w:sdtContent>
            <w:customXmlInsRangeEnd w:id="295"/>
            <w:tc>
              <w:tcPr>
                <w:tcW w:w="630" w:type="dxa"/>
                <w:vAlign w:val="center"/>
              </w:tcPr>
              <w:p w14:paraId="0645A914" w14:textId="77777777" w:rsidR="00F3391A" w:rsidRPr="000D2DA3" w:rsidRDefault="00F3391A" w:rsidP="001962B2">
                <w:pPr>
                  <w:spacing w:after="80"/>
                  <w:jc w:val="center"/>
                  <w:rPr>
                    <w:ins w:id="296" w:author="ILPA" w:date="2018-09-21T15:11:00Z"/>
                    <w:rFonts w:ascii="Arial" w:hAnsi="Arial" w:cs="Arial"/>
                  </w:rPr>
                </w:pPr>
                <w:ins w:id="297" w:author="ILPA" w:date="2018-09-21T15:11:00Z">
                  <w:r w:rsidRPr="000D2DA3">
                    <w:rPr>
                      <w:rFonts w:ascii="Segoe UI Symbol" w:eastAsia="MS Gothic" w:hAnsi="Segoe UI Symbol" w:cs="Segoe UI Symbol"/>
                    </w:rPr>
                    <w:t>☐</w:t>
                  </w:r>
                </w:ins>
              </w:p>
            </w:tc>
            <w:customXmlInsRangeStart w:id="298" w:author="ILPA" w:date="2018-09-21T15:11:00Z"/>
          </w:sdtContent>
        </w:sdt>
        <w:customXmlInsRangeEnd w:id="298"/>
        <w:tc>
          <w:tcPr>
            <w:tcW w:w="1260" w:type="dxa"/>
            <w:tcBorders>
              <w:top w:val="single" w:sz="4" w:space="0" w:color="auto"/>
              <w:bottom w:val="single" w:sz="4" w:space="0" w:color="auto"/>
            </w:tcBorders>
            <w:vAlign w:val="center"/>
          </w:tcPr>
          <w:p w14:paraId="39740FCD" w14:textId="77777777" w:rsidR="00F3391A" w:rsidRPr="000D2DA3" w:rsidRDefault="00F3391A" w:rsidP="001962B2">
            <w:pPr>
              <w:spacing w:after="80"/>
              <w:ind w:right="-80"/>
              <w:jc w:val="center"/>
              <w:rPr>
                <w:ins w:id="299" w:author="ILPA" w:date="2018-09-21T15:11:00Z"/>
                <w:rFonts w:ascii="Arial" w:hAnsi="Arial" w:cs="Arial"/>
                <w:sz w:val="18"/>
                <w:szCs w:val="18"/>
              </w:rPr>
            </w:pPr>
          </w:p>
        </w:tc>
      </w:tr>
      <w:tr w:rsidR="009C78EA" w:rsidRPr="000D2DA3" w14:paraId="22E4C88D" w14:textId="77777777" w:rsidTr="001962B2">
        <w:trPr>
          <w:ins w:id="300" w:author="ILPA" w:date="2018-09-21T15:11:00Z"/>
        </w:trPr>
        <w:tc>
          <w:tcPr>
            <w:tcW w:w="738" w:type="dxa"/>
          </w:tcPr>
          <w:p w14:paraId="6B1C9EA4" w14:textId="77777777" w:rsidR="009C78EA" w:rsidRPr="000D2DA3" w:rsidRDefault="009C78EA" w:rsidP="009C78EA">
            <w:pPr>
              <w:spacing w:after="80"/>
              <w:jc w:val="right"/>
              <w:rPr>
                <w:ins w:id="301" w:author="ILPA" w:date="2018-09-21T15:11:00Z"/>
                <w:rFonts w:ascii="Arial" w:hAnsi="Arial" w:cs="Arial"/>
                <w:sz w:val="18"/>
                <w:szCs w:val="18"/>
              </w:rPr>
            </w:pPr>
            <w:ins w:id="302"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r>
                <w:rPr>
                  <w:rFonts w:ascii="Arial" w:hAnsi="Arial" w:cs="Arial"/>
                  <w:sz w:val="18"/>
                  <w:szCs w:val="18"/>
                </w:rPr>
                <w:t>3</w:t>
              </w:r>
            </w:ins>
          </w:p>
        </w:tc>
        <w:tc>
          <w:tcPr>
            <w:tcW w:w="7380" w:type="dxa"/>
          </w:tcPr>
          <w:p w14:paraId="43FEECD1" w14:textId="55F9351E" w:rsidR="009C78EA" w:rsidRPr="00AE4C06" w:rsidRDefault="009C78EA" w:rsidP="00F22E95">
            <w:pPr>
              <w:spacing w:after="80"/>
              <w:jc w:val="both"/>
              <w:rPr>
                <w:ins w:id="303" w:author="ILPA" w:date="2018-09-21T15:11:00Z"/>
                <w:rFonts w:ascii="Arial" w:hAnsi="Arial" w:cs="Arial"/>
                <w:sz w:val="18"/>
                <w:szCs w:val="18"/>
              </w:rPr>
            </w:pPr>
            <w:ins w:id="304" w:author="ILPA" w:date="2018-09-21T15:11:00Z">
              <w:r w:rsidRPr="004C0EE5">
                <w:rPr>
                  <w:rFonts w:ascii="Arial" w:hAnsi="Arial" w:cs="Arial"/>
                  <w:sz w:val="18"/>
                  <w:szCs w:val="18"/>
                </w:rPr>
                <w:t xml:space="preserve">Has </w:t>
              </w:r>
              <w:r w:rsidR="007754D7">
                <w:rPr>
                  <w:rFonts w:ascii="Arial" w:hAnsi="Arial" w:cs="Arial"/>
                  <w:sz w:val="18"/>
                  <w:szCs w:val="18"/>
                </w:rPr>
                <w:t>the F</w:t>
              </w:r>
              <w:r w:rsidRPr="004C0EE5">
                <w:rPr>
                  <w:rFonts w:ascii="Arial" w:hAnsi="Arial" w:cs="Arial"/>
                  <w:sz w:val="18"/>
                  <w:szCs w:val="18"/>
                </w:rPr>
                <w:t>irm put procedures in place for the reporting and investigation of harassment and/or discrimination?</w:t>
              </w:r>
              <w:r w:rsidR="00B324CC">
                <w:rPr>
                  <w:rFonts w:ascii="Arial" w:hAnsi="Arial" w:cs="Arial"/>
                  <w:sz w:val="18"/>
                  <w:szCs w:val="18"/>
                </w:rPr>
                <w:t xml:space="preserve"> If ‘yes’, </w:t>
              </w:r>
              <w:r w:rsidR="00310425">
                <w:rPr>
                  <w:rFonts w:ascii="Arial" w:hAnsi="Arial" w:cs="Arial"/>
                  <w:sz w:val="18"/>
                  <w:szCs w:val="18"/>
                </w:rPr>
                <w:t xml:space="preserve">provide </w:t>
              </w:r>
              <w:r w:rsidR="00B324CC">
                <w:rPr>
                  <w:rFonts w:ascii="Arial" w:hAnsi="Arial" w:cs="Arial"/>
                  <w:sz w:val="18"/>
                  <w:szCs w:val="18"/>
                </w:rPr>
                <w:t>these procedures</w:t>
              </w:r>
              <w:r w:rsidR="00310425">
                <w:rPr>
                  <w:rFonts w:ascii="Arial" w:hAnsi="Arial" w:cs="Arial"/>
                  <w:sz w:val="18"/>
                  <w:szCs w:val="18"/>
                </w:rPr>
                <w:t xml:space="preserve"> </w:t>
              </w:r>
              <w:r w:rsidR="00BB6A27">
                <w:rPr>
                  <w:rFonts w:ascii="Arial" w:hAnsi="Arial" w:cs="Arial"/>
                  <w:sz w:val="18"/>
                  <w:szCs w:val="18"/>
                </w:rPr>
                <w:t>(</w:t>
              </w:r>
              <w:r w:rsidR="00310425">
                <w:rPr>
                  <w:rFonts w:ascii="Arial" w:hAnsi="Arial" w:cs="Arial"/>
                  <w:sz w:val="18"/>
                  <w:szCs w:val="18"/>
                </w:rPr>
                <w:t xml:space="preserve">as </w:t>
              </w:r>
              <w:r w:rsidR="00BB6A27">
                <w:rPr>
                  <w:rFonts w:ascii="Arial" w:hAnsi="Arial" w:cs="Arial"/>
                  <w:sz w:val="18"/>
                  <w:szCs w:val="18"/>
                </w:rPr>
                <w:t>referenced</w:t>
              </w:r>
              <w:r w:rsidR="00B324CC">
                <w:rPr>
                  <w:rFonts w:ascii="Arial" w:hAnsi="Arial" w:cs="Arial"/>
                  <w:sz w:val="18"/>
                  <w:szCs w:val="18"/>
                </w:rPr>
                <w:t xml:space="preserve"> </w:t>
              </w:r>
              <w:r w:rsidR="002E49FD">
                <w:rPr>
                  <w:rFonts w:ascii="Arial" w:hAnsi="Arial" w:cs="Arial"/>
                  <w:sz w:val="18"/>
                  <w:szCs w:val="18"/>
                </w:rPr>
                <w:t>in</w:t>
              </w:r>
              <w:r w:rsidR="00B324CC">
                <w:rPr>
                  <w:rFonts w:ascii="Arial" w:hAnsi="Arial" w:cs="Arial"/>
                  <w:sz w:val="18"/>
                  <w:szCs w:val="18"/>
                </w:rPr>
                <w:t xml:space="preserve"> Appendix A</w:t>
              </w:r>
              <w:r w:rsidR="00BB6A27">
                <w:rPr>
                  <w:rFonts w:ascii="Arial" w:hAnsi="Arial" w:cs="Arial"/>
                  <w:sz w:val="18"/>
                  <w:szCs w:val="18"/>
                </w:rPr>
                <w:t>)</w:t>
              </w:r>
              <w:r w:rsidR="00B324CC">
                <w:rPr>
                  <w:rFonts w:ascii="Arial" w:hAnsi="Arial" w:cs="Arial"/>
                  <w:sz w:val="18"/>
                  <w:szCs w:val="18"/>
                </w:rPr>
                <w:t>.</w:t>
              </w:r>
            </w:ins>
          </w:p>
        </w:tc>
        <w:customXmlInsRangeStart w:id="305" w:author="ILPA" w:date="2018-09-21T15:11:00Z"/>
        <w:sdt>
          <w:sdtPr>
            <w:rPr>
              <w:rFonts w:ascii="Arial" w:hAnsi="Arial" w:cs="Arial"/>
            </w:rPr>
            <w:id w:val="795408518"/>
            <w14:checkbox>
              <w14:checked w14:val="0"/>
              <w14:checkedState w14:val="2612" w14:font="MS Gothic"/>
              <w14:uncheckedState w14:val="2610" w14:font="MS Gothic"/>
            </w14:checkbox>
          </w:sdtPr>
          <w:sdtEndPr/>
          <w:sdtContent>
            <w:customXmlInsRangeEnd w:id="305"/>
            <w:tc>
              <w:tcPr>
                <w:tcW w:w="630" w:type="dxa"/>
                <w:vAlign w:val="center"/>
              </w:tcPr>
              <w:p w14:paraId="25CFF5DA" w14:textId="77777777" w:rsidR="009C78EA" w:rsidRPr="000D2DA3" w:rsidRDefault="009C78EA" w:rsidP="009C78EA">
                <w:pPr>
                  <w:spacing w:after="80"/>
                  <w:jc w:val="center"/>
                  <w:rPr>
                    <w:ins w:id="306" w:author="ILPA" w:date="2018-09-21T15:11:00Z"/>
                    <w:rFonts w:ascii="Arial" w:hAnsi="Arial" w:cs="Arial"/>
                  </w:rPr>
                </w:pPr>
                <w:ins w:id="307" w:author="ILPA" w:date="2018-09-21T15:11:00Z">
                  <w:r w:rsidRPr="000D2DA3">
                    <w:rPr>
                      <w:rFonts w:ascii="Segoe UI Symbol" w:eastAsia="MS Gothic" w:hAnsi="Segoe UI Symbol" w:cs="Segoe UI Symbol"/>
                    </w:rPr>
                    <w:t>☐</w:t>
                  </w:r>
                </w:ins>
              </w:p>
            </w:tc>
            <w:customXmlInsRangeStart w:id="308" w:author="ILPA" w:date="2018-09-21T15:11:00Z"/>
          </w:sdtContent>
        </w:sdt>
        <w:customXmlInsRangeEnd w:id="308"/>
        <w:customXmlInsRangeStart w:id="309" w:author="ILPA" w:date="2018-09-21T15:11:00Z"/>
        <w:sdt>
          <w:sdtPr>
            <w:rPr>
              <w:rFonts w:ascii="Arial" w:hAnsi="Arial" w:cs="Arial"/>
            </w:rPr>
            <w:id w:val="-1600016256"/>
            <w14:checkbox>
              <w14:checked w14:val="0"/>
              <w14:checkedState w14:val="2612" w14:font="MS Gothic"/>
              <w14:uncheckedState w14:val="2610" w14:font="MS Gothic"/>
            </w14:checkbox>
          </w:sdtPr>
          <w:sdtEndPr/>
          <w:sdtContent>
            <w:customXmlInsRangeEnd w:id="309"/>
            <w:tc>
              <w:tcPr>
                <w:tcW w:w="630" w:type="dxa"/>
                <w:vAlign w:val="center"/>
              </w:tcPr>
              <w:p w14:paraId="36178390" w14:textId="77777777" w:rsidR="009C78EA" w:rsidRPr="000D2DA3" w:rsidRDefault="009C78EA" w:rsidP="009C78EA">
                <w:pPr>
                  <w:spacing w:after="80"/>
                  <w:jc w:val="center"/>
                  <w:rPr>
                    <w:ins w:id="310" w:author="ILPA" w:date="2018-09-21T15:11:00Z"/>
                    <w:rFonts w:ascii="Arial" w:hAnsi="Arial" w:cs="Arial"/>
                  </w:rPr>
                </w:pPr>
                <w:ins w:id="311" w:author="ILPA" w:date="2018-09-21T15:11:00Z">
                  <w:r w:rsidRPr="000D2DA3">
                    <w:rPr>
                      <w:rFonts w:ascii="Segoe UI Symbol" w:eastAsia="MS Gothic" w:hAnsi="Segoe UI Symbol" w:cs="Segoe UI Symbol"/>
                    </w:rPr>
                    <w:t>☐</w:t>
                  </w:r>
                </w:ins>
              </w:p>
            </w:tc>
            <w:customXmlInsRangeStart w:id="312" w:author="ILPA" w:date="2018-09-21T15:11:00Z"/>
          </w:sdtContent>
        </w:sdt>
        <w:customXmlInsRangeEnd w:id="312"/>
        <w:tc>
          <w:tcPr>
            <w:tcW w:w="1260" w:type="dxa"/>
            <w:tcBorders>
              <w:top w:val="single" w:sz="4" w:space="0" w:color="auto"/>
              <w:bottom w:val="single" w:sz="4" w:space="0" w:color="auto"/>
            </w:tcBorders>
            <w:vAlign w:val="center"/>
          </w:tcPr>
          <w:p w14:paraId="3F1EFD36" w14:textId="77777777" w:rsidR="009C78EA" w:rsidRPr="000D2DA3" w:rsidRDefault="009C78EA" w:rsidP="009C78EA">
            <w:pPr>
              <w:spacing w:after="80"/>
              <w:ind w:right="-80"/>
              <w:jc w:val="center"/>
              <w:rPr>
                <w:ins w:id="313" w:author="ILPA" w:date="2018-09-21T15:11:00Z"/>
                <w:rFonts w:ascii="Arial" w:hAnsi="Arial" w:cs="Arial"/>
                <w:sz w:val="18"/>
                <w:szCs w:val="18"/>
              </w:rPr>
            </w:pPr>
          </w:p>
        </w:tc>
      </w:tr>
      <w:tr w:rsidR="009C78EA" w:rsidRPr="000D2DA3" w14:paraId="581508C2" w14:textId="77777777" w:rsidTr="001962B2">
        <w:trPr>
          <w:ins w:id="314" w:author="ILPA" w:date="2018-09-21T15:11:00Z"/>
        </w:trPr>
        <w:tc>
          <w:tcPr>
            <w:tcW w:w="738" w:type="dxa"/>
          </w:tcPr>
          <w:p w14:paraId="3DEE8B16" w14:textId="77777777" w:rsidR="009C78EA" w:rsidRPr="000D2DA3" w:rsidRDefault="009C78EA" w:rsidP="009C78EA">
            <w:pPr>
              <w:spacing w:after="80"/>
              <w:jc w:val="right"/>
              <w:rPr>
                <w:ins w:id="315" w:author="ILPA" w:date="2018-09-21T15:11:00Z"/>
                <w:rFonts w:ascii="Arial" w:hAnsi="Arial" w:cs="Arial"/>
                <w:sz w:val="18"/>
                <w:szCs w:val="18"/>
              </w:rPr>
            </w:pPr>
            <w:ins w:id="316"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w:t>
              </w:r>
              <w:r>
                <w:rPr>
                  <w:rFonts w:ascii="Arial" w:hAnsi="Arial" w:cs="Arial"/>
                  <w:sz w:val="18"/>
                  <w:szCs w:val="18"/>
                </w:rPr>
                <w:t>14</w:t>
              </w:r>
            </w:ins>
          </w:p>
        </w:tc>
        <w:tc>
          <w:tcPr>
            <w:tcW w:w="7380" w:type="dxa"/>
          </w:tcPr>
          <w:p w14:paraId="035A97DF" w14:textId="77777777" w:rsidR="009C78EA" w:rsidRPr="00AE4C06" w:rsidRDefault="009C78EA" w:rsidP="009C78EA">
            <w:pPr>
              <w:spacing w:after="80"/>
              <w:jc w:val="both"/>
              <w:rPr>
                <w:ins w:id="317" w:author="ILPA" w:date="2018-09-21T15:11:00Z"/>
                <w:rFonts w:ascii="Arial" w:hAnsi="Arial" w:cs="Arial"/>
                <w:sz w:val="18"/>
                <w:szCs w:val="18"/>
              </w:rPr>
            </w:pPr>
            <w:ins w:id="318" w:author="ILPA" w:date="2018-09-21T15:11:00Z">
              <w:r>
                <w:rPr>
                  <w:rFonts w:ascii="Arial" w:hAnsi="Arial" w:cs="Arial"/>
                  <w:sz w:val="18"/>
                  <w:szCs w:val="18"/>
                </w:rPr>
                <w:t>(Only i</w:t>
              </w:r>
              <w:r w:rsidRPr="004C0EE5">
                <w:rPr>
                  <w:rFonts w:ascii="Arial" w:hAnsi="Arial" w:cs="Arial"/>
                  <w:sz w:val="18"/>
                  <w:szCs w:val="18"/>
                </w:rPr>
                <w:t xml:space="preserve">f </w:t>
              </w:r>
              <w:r w:rsidR="00BC34B3">
                <w:rPr>
                  <w:rFonts w:ascii="Arial" w:hAnsi="Arial" w:cs="Arial"/>
                  <w:sz w:val="18"/>
                  <w:szCs w:val="18"/>
                </w:rPr>
                <w:t>‘</w:t>
              </w:r>
              <w:r w:rsidRPr="004C0EE5">
                <w:rPr>
                  <w:rFonts w:ascii="Arial" w:hAnsi="Arial" w:cs="Arial"/>
                  <w:sz w:val="18"/>
                  <w:szCs w:val="18"/>
                </w:rPr>
                <w:t>no</w:t>
              </w:r>
              <w:r w:rsidR="00BC34B3">
                <w:rPr>
                  <w:rFonts w:ascii="Arial" w:hAnsi="Arial" w:cs="Arial"/>
                  <w:sz w:val="18"/>
                  <w:szCs w:val="18"/>
                </w:rPr>
                <w:t>’</w:t>
              </w:r>
              <w:r>
                <w:rPr>
                  <w:rFonts w:ascii="Arial" w:hAnsi="Arial" w:cs="Arial"/>
                  <w:sz w:val="18"/>
                  <w:szCs w:val="18"/>
                </w:rPr>
                <w:t xml:space="preserve"> to 14.13) W</w:t>
              </w:r>
              <w:r w:rsidRPr="004C0EE5">
                <w:rPr>
                  <w:rFonts w:ascii="Arial" w:hAnsi="Arial" w:cs="Arial"/>
                  <w:sz w:val="18"/>
                  <w:szCs w:val="18"/>
                </w:rPr>
                <w:t>ould you be willing to establish and communicate procedures within one year?</w:t>
              </w:r>
              <w:r w:rsidRPr="00AE4C06">
                <w:rPr>
                  <w:rFonts w:ascii="Arial" w:hAnsi="Arial" w:cs="Arial"/>
                  <w:sz w:val="18"/>
                  <w:szCs w:val="18"/>
                </w:rPr>
                <w:t xml:space="preserve"> </w:t>
              </w:r>
            </w:ins>
          </w:p>
        </w:tc>
        <w:customXmlInsRangeStart w:id="319" w:author="ILPA" w:date="2018-09-21T15:11:00Z"/>
        <w:sdt>
          <w:sdtPr>
            <w:rPr>
              <w:rFonts w:ascii="Arial" w:hAnsi="Arial" w:cs="Arial"/>
            </w:rPr>
            <w:id w:val="-1790345559"/>
            <w14:checkbox>
              <w14:checked w14:val="0"/>
              <w14:checkedState w14:val="2612" w14:font="MS Gothic"/>
              <w14:uncheckedState w14:val="2610" w14:font="MS Gothic"/>
            </w14:checkbox>
          </w:sdtPr>
          <w:sdtEndPr/>
          <w:sdtContent>
            <w:customXmlInsRangeEnd w:id="319"/>
            <w:tc>
              <w:tcPr>
                <w:tcW w:w="630" w:type="dxa"/>
                <w:vAlign w:val="center"/>
              </w:tcPr>
              <w:p w14:paraId="4581076D" w14:textId="77777777" w:rsidR="009C78EA" w:rsidRPr="000D2DA3" w:rsidRDefault="009C78EA" w:rsidP="009C78EA">
                <w:pPr>
                  <w:spacing w:after="80"/>
                  <w:jc w:val="center"/>
                  <w:rPr>
                    <w:ins w:id="320" w:author="ILPA" w:date="2018-09-21T15:11:00Z"/>
                    <w:rFonts w:ascii="Arial" w:hAnsi="Arial" w:cs="Arial"/>
                  </w:rPr>
                </w:pPr>
                <w:ins w:id="321" w:author="ILPA" w:date="2018-09-21T15:11:00Z">
                  <w:r w:rsidRPr="000D2DA3">
                    <w:rPr>
                      <w:rFonts w:ascii="Segoe UI Symbol" w:eastAsia="MS Gothic" w:hAnsi="Segoe UI Symbol" w:cs="Segoe UI Symbol"/>
                    </w:rPr>
                    <w:t>☐</w:t>
                  </w:r>
                </w:ins>
              </w:p>
            </w:tc>
            <w:customXmlInsRangeStart w:id="322" w:author="ILPA" w:date="2018-09-21T15:11:00Z"/>
          </w:sdtContent>
        </w:sdt>
        <w:customXmlInsRangeEnd w:id="322"/>
        <w:customXmlInsRangeStart w:id="323" w:author="ILPA" w:date="2018-09-21T15:11:00Z"/>
        <w:sdt>
          <w:sdtPr>
            <w:rPr>
              <w:rFonts w:ascii="Arial" w:hAnsi="Arial" w:cs="Arial"/>
            </w:rPr>
            <w:id w:val="2133599029"/>
            <w14:checkbox>
              <w14:checked w14:val="0"/>
              <w14:checkedState w14:val="2612" w14:font="MS Gothic"/>
              <w14:uncheckedState w14:val="2610" w14:font="MS Gothic"/>
            </w14:checkbox>
          </w:sdtPr>
          <w:sdtEndPr/>
          <w:sdtContent>
            <w:customXmlInsRangeEnd w:id="323"/>
            <w:tc>
              <w:tcPr>
                <w:tcW w:w="630" w:type="dxa"/>
                <w:vAlign w:val="center"/>
              </w:tcPr>
              <w:p w14:paraId="0206AA08" w14:textId="77777777" w:rsidR="009C78EA" w:rsidRPr="000D2DA3" w:rsidRDefault="009C78EA" w:rsidP="009C78EA">
                <w:pPr>
                  <w:spacing w:after="80"/>
                  <w:jc w:val="center"/>
                  <w:rPr>
                    <w:ins w:id="324" w:author="ILPA" w:date="2018-09-21T15:11:00Z"/>
                    <w:rFonts w:ascii="Arial" w:hAnsi="Arial" w:cs="Arial"/>
                  </w:rPr>
                </w:pPr>
                <w:ins w:id="325" w:author="ILPA" w:date="2018-09-21T15:11:00Z">
                  <w:r w:rsidRPr="000D2DA3">
                    <w:rPr>
                      <w:rFonts w:ascii="Segoe UI Symbol" w:eastAsia="MS Gothic" w:hAnsi="Segoe UI Symbol" w:cs="Segoe UI Symbol"/>
                    </w:rPr>
                    <w:t>☐</w:t>
                  </w:r>
                </w:ins>
              </w:p>
            </w:tc>
            <w:customXmlInsRangeStart w:id="326" w:author="ILPA" w:date="2018-09-21T15:11:00Z"/>
          </w:sdtContent>
        </w:sdt>
        <w:customXmlInsRangeEnd w:id="326"/>
        <w:tc>
          <w:tcPr>
            <w:tcW w:w="1260" w:type="dxa"/>
            <w:tcBorders>
              <w:top w:val="single" w:sz="4" w:space="0" w:color="auto"/>
              <w:bottom w:val="single" w:sz="4" w:space="0" w:color="auto"/>
            </w:tcBorders>
            <w:vAlign w:val="center"/>
          </w:tcPr>
          <w:p w14:paraId="54B5A8AE" w14:textId="77777777" w:rsidR="009C78EA" w:rsidRPr="000D2DA3" w:rsidRDefault="009C78EA" w:rsidP="009C78EA">
            <w:pPr>
              <w:spacing w:after="80"/>
              <w:ind w:right="-80"/>
              <w:jc w:val="center"/>
              <w:rPr>
                <w:ins w:id="327" w:author="ILPA" w:date="2018-09-21T15:11:00Z"/>
                <w:rFonts w:ascii="Arial" w:hAnsi="Arial" w:cs="Arial"/>
                <w:sz w:val="18"/>
                <w:szCs w:val="18"/>
              </w:rPr>
            </w:pPr>
          </w:p>
        </w:tc>
      </w:tr>
      <w:tr w:rsidR="009C78EA" w:rsidRPr="000D2DA3" w14:paraId="3DAE2B6A" w14:textId="77777777" w:rsidTr="001962B2">
        <w:trPr>
          <w:ins w:id="328" w:author="ILPA" w:date="2018-09-21T15:11:00Z"/>
        </w:trPr>
        <w:tc>
          <w:tcPr>
            <w:tcW w:w="738" w:type="dxa"/>
          </w:tcPr>
          <w:p w14:paraId="39FDDA63" w14:textId="77777777" w:rsidR="009C78EA" w:rsidRPr="000D2DA3" w:rsidRDefault="009C78EA" w:rsidP="009C78EA">
            <w:pPr>
              <w:spacing w:after="80"/>
              <w:jc w:val="right"/>
              <w:rPr>
                <w:ins w:id="329" w:author="ILPA" w:date="2018-09-21T15:11:00Z"/>
                <w:rFonts w:ascii="Arial" w:hAnsi="Arial" w:cs="Arial"/>
                <w:sz w:val="18"/>
                <w:szCs w:val="18"/>
              </w:rPr>
            </w:pPr>
            <w:ins w:id="330" w:author="ILPA" w:date="2018-09-21T15:11:00Z">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w:t>
              </w:r>
              <w:r>
                <w:rPr>
                  <w:rFonts w:ascii="Arial" w:hAnsi="Arial" w:cs="Arial"/>
                  <w:sz w:val="18"/>
                  <w:szCs w:val="18"/>
                </w:rPr>
                <w:t>15</w:t>
              </w:r>
            </w:ins>
          </w:p>
        </w:tc>
        <w:tc>
          <w:tcPr>
            <w:tcW w:w="7380" w:type="dxa"/>
          </w:tcPr>
          <w:p w14:paraId="5AAFCE9F" w14:textId="3AF773E5" w:rsidR="009C78EA" w:rsidRPr="00310425" w:rsidRDefault="00AD33CA" w:rsidP="00310425">
            <w:pPr>
              <w:spacing w:line="276" w:lineRule="auto"/>
              <w:rPr>
                <w:ins w:id="331" w:author="ILPA" w:date="2018-09-21T15:11:00Z"/>
                <w:rFonts w:ascii="Arial" w:hAnsi="Arial" w:cs="Arial"/>
                <w:sz w:val="18"/>
                <w:szCs w:val="18"/>
              </w:rPr>
            </w:pPr>
            <w:ins w:id="332" w:author="ILPA" w:date="2018-09-21T15:11:00Z">
              <w:r w:rsidRPr="00D83A43">
                <w:rPr>
                  <w:rFonts w:ascii="Arial" w:hAnsi="Arial" w:cs="Arial"/>
                  <w:iCs/>
                  <w:sz w:val="18"/>
                  <w:szCs w:val="18"/>
                </w:rPr>
                <w:t xml:space="preserve">Have there been any claims of </w:t>
              </w:r>
              <w:r w:rsidR="003D42CE">
                <w:rPr>
                  <w:rFonts w:ascii="Arial" w:hAnsi="Arial" w:cs="Arial"/>
                  <w:iCs/>
                  <w:sz w:val="18"/>
                  <w:szCs w:val="18"/>
                </w:rPr>
                <w:t xml:space="preserve">sexual or general </w:t>
              </w:r>
              <w:r w:rsidRPr="00D83A43">
                <w:rPr>
                  <w:rFonts w:ascii="Arial" w:hAnsi="Arial" w:cs="Arial"/>
                  <w:iCs/>
                  <w:sz w:val="18"/>
                  <w:szCs w:val="18"/>
                </w:rPr>
                <w:t xml:space="preserve">harassment, misconduct or discrimination against any current or former </w:t>
              </w:r>
              <w:r w:rsidR="00EC7F76">
                <w:rPr>
                  <w:rFonts w:ascii="Arial" w:hAnsi="Arial" w:cs="Arial"/>
                  <w:iCs/>
                  <w:sz w:val="18"/>
                  <w:szCs w:val="18"/>
                </w:rPr>
                <w:t>F</w:t>
              </w:r>
              <w:r w:rsidR="00EC7F76" w:rsidRPr="00D83A43">
                <w:rPr>
                  <w:rFonts w:ascii="Arial" w:hAnsi="Arial" w:cs="Arial"/>
                  <w:iCs/>
                  <w:sz w:val="18"/>
                  <w:szCs w:val="18"/>
                </w:rPr>
                <w:t xml:space="preserve">irm </w:t>
              </w:r>
              <w:r w:rsidRPr="00D83A43">
                <w:rPr>
                  <w:rFonts w:ascii="Arial" w:hAnsi="Arial" w:cs="Arial"/>
                  <w:iCs/>
                  <w:sz w:val="18"/>
                  <w:szCs w:val="18"/>
                </w:rPr>
                <w:t xml:space="preserve">employees </w:t>
              </w:r>
              <w:r w:rsidR="00F077C7">
                <w:rPr>
                  <w:rFonts w:ascii="Arial" w:hAnsi="Arial" w:cs="Arial"/>
                  <w:iCs/>
                  <w:sz w:val="18"/>
                  <w:szCs w:val="18"/>
                </w:rPr>
                <w:t>(</w:t>
              </w:r>
              <w:r w:rsidR="00CF3C9B">
                <w:rPr>
                  <w:rFonts w:ascii="Arial" w:hAnsi="Arial" w:cs="Arial"/>
                  <w:iCs/>
                  <w:sz w:val="18"/>
                  <w:szCs w:val="18"/>
                </w:rPr>
                <w:t xml:space="preserve">while employed by </w:t>
              </w:r>
              <w:r w:rsidR="00EC7F76">
                <w:rPr>
                  <w:rFonts w:ascii="Arial" w:hAnsi="Arial" w:cs="Arial"/>
                  <w:iCs/>
                  <w:sz w:val="18"/>
                  <w:szCs w:val="18"/>
                </w:rPr>
                <w:t xml:space="preserve">the </w:t>
              </w:r>
              <w:r w:rsidR="00F60F8B">
                <w:rPr>
                  <w:rFonts w:ascii="Arial" w:hAnsi="Arial" w:cs="Arial"/>
                  <w:iCs/>
                  <w:sz w:val="18"/>
                  <w:szCs w:val="18"/>
                </w:rPr>
                <w:t>F</w:t>
              </w:r>
              <w:r w:rsidR="00CF3C9B">
                <w:rPr>
                  <w:rFonts w:ascii="Arial" w:hAnsi="Arial" w:cs="Arial"/>
                  <w:iCs/>
                  <w:sz w:val="18"/>
                  <w:szCs w:val="18"/>
                </w:rPr>
                <w:t>irm</w:t>
              </w:r>
              <w:r w:rsidR="00F077C7">
                <w:rPr>
                  <w:rFonts w:ascii="Arial" w:hAnsi="Arial" w:cs="Arial"/>
                  <w:iCs/>
                  <w:sz w:val="18"/>
                  <w:szCs w:val="18"/>
                </w:rPr>
                <w:t>)</w:t>
              </w:r>
              <w:r w:rsidR="00CF3C9B">
                <w:rPr>
                  <w:rFonts w:ascii="Arial" w:hAnsi="Arial" w:cs="Arial"/>
                  <w:iCs/>
                  <w:sz w:val="18"/>
                  <w:szCs w:val="18"/>
                </w:rPr>
                <w:t xml:space="preserve"> </w:t>
              </w:r>
              <w:r w:rsidRPr="00D83A43">
                <w:rPr>
                  <w:rFonts w:ascii="Arial" w:hAnsi="Arial" w:cs="Arial"/>
                  <w:iCs/>
                  <w:sz w:val="18"/>
                  <w:szCs w:val="18"/>
                </w:rPr>
                <w:t xml:space="preserve">within the last 5 years? </w:t>
              </w:r>
            </w:ins>
          </w:p>
        </w:tc>
        <w:customXmlInsRangeStart w:id="333" w:author="ILPA" w:date="2018-09-21T15:11:00Z"/>
        <w:sdt>
          <w:sdtPr>
            <w:rPr>
              <w:rFonts w:ascii="Arial" w:hAnsi="Arial" w:cs="Arial"/>
            </w:rPr>
            <w:id w:val="1936781936"/>
            <w14:checkbox>
              <w14:checked w14:val="0"/>
              <w14:checkedState w14:val="2612" w14:font="MS Gothic"/>
              <w14:uncheckedState w14:val="2610" w14:font="MS Gothic"/>
            </w14:checkbox>
          </w:sdtPr>
          <w:sdtEndPr/>
          <w:sdtContent>
            <w:customXmlInsRangeEnd w:id="333"/>
            <w:tc>
              <w:tcPr>
                <w:tcW w:w="630" w:type="dxa"/>
                <w:vAlign w:val="center"/>
              </w:tcPr>
              <w:p w14:paraId="25968E9E" w14:textId="77777777" w:rsidR="009C78EA" w:rsidRPr="000D2DA3" w:rsidRDefault="00542055" w:rsidP="009C78EA">
                <w:pPr>
                  <w:spacing w:after="80"/>
                  <w:jc w:val="center"/>
                  <w:rPr>
                    <w:ins w:id="334" w:author="ILPA" w:date="2018-09-21T15:11:00Z"/>
                    <w:rFonts w:ascii="Arial" w:hAnsi="Arial" w:cs="Arial"/>
                  </w:rPr>
                </w:pPr>
                <w:ins w:id="335" w:author="ILPA" w:date="2018-09-21T15:11:00Z">
                  <w:r>
                    <w:rPr>
                      <w:rFonts w:ascii="MS Gothic" w:eastAsia="MS Gothic" w:hAnsi="MS Gothic" w:cs="Arial" w:hint="eastAsia"/>
                    </w:rPr>
                    <w:t>☐</w:t>
                  </w:r>
                </w:ins>
              </w:p>
            </w:tc>
            <w:customXmlInsRangeStart w:id="336" w:author="ILPA" w:date="2018-09-21T15:11:00Z"/>
          </w:sdtContent>
        </w:sdt>
        <w:customXmlInsRangeEnd w:id="336"/>
        <w:customXmlInsRangeStart w:id="337" w:author="ILPA" w:date="2018-09-21T15:11:00Z"/>
        <w:sdt>
          <w:sdtPr>
            <w:rPr>
              <w:rFonts w:ascii="Arial" w:hAnsi="Arial" w:cs="Arial"/>
            </w:rPr>
            <w:id w:val="508263803"/>
            <w14:checkbox>
              <w14:checked w14:val="0"/>
              <w14:checkedState w14:val="2612" w14:font="MS Gothic"/>
              <w14:uncheckedState w14:val="2610" w14:font="MS Gothic"/>
            </w14:checkbox>
          </w:sdtPr>
          <w:sdtEndPr/>
          <w:sdtContent>
            <w:customXmlInsRangeEnd w:id="337"/>
            <w:tc>
              <w:tcPr>
                <w:tcW w:w="630" w:type="dxa"/>
                <w:vAlign w:val="center"/>
              </w:tcPr>
              <w:p w14:paraId="1BEA099C" w14:textId="77777777" w:rsidR="009C78EA" w:rsidRPr="000D2DA3" w:rsidRDefault="00542055" w:rsidP="009C78EA">
                <w:pPr>
                  <w:spacing w:after="80"/>
                  <w:jc w:val="center"/>
                  <w:rPr>
                    <w:ins w:id="338" w:author="ILPA" w:date="2018-09-21T15:11:00Z"/>
                    <w:rFonts w:ascii="Arial" w:hAnsi="Arial" w:cs="Arial"/>
                  </w:rPr>
                </w:pPr>
                <w:ins w:id="339" w:author="ILPA" w:date="2018-09-21T15:11:00Z">
                  <w:r>
                    <w:rPr>
                      <w:rFonts w:ascii="MS Gothic" w:eastAsia="MS Gothic" w:hAnsi="MS Gothic" w:cs="Arial" w:hint="eastAsia"/>
                    </w:rPr>
                    <w:t>☐</w:t>
                  </w:r>
                </w:ins>
              </w:p>
            </w:tc>
            <w:customXmlInsRangeStart w:id="340" w:author="ILPA" w:date="2018-09-21T15:11:00Z"/>
          </w:sdtContent>
        </w:sdt>
        <w:customXmlInsRangeEnd w:id="340"/>
        <w:tc>
          <w:tcPr>
            <w:tcW w:w="1260" w:type="dxa"/>
            <w:tcBorders>
              <w:top w:val="single" w:sz="4" w:space="0" w:color="auto"/>
            </w:tcBorders>
            <w:vAlign w:val="center"/>
          </w:tcPr>
          <w:p w14:paraId="7C7F60B6" w14:textId="77777777" w:rsidR="009C78EA" w:rsidRPr="000D2DA3" w:rsidRDefault="009C78EA" w:rsidP="009C78EA">
            <w:pPr>
              <w:spacing w:after="80"/>
              <w:ind w:right="-80"/>
              <w:jc w:val="center"/>
              <w:rPr>
                <w:ins w:id="341" w:author="ILPA" w:date="2018-09-21T15:11:00Z"/>
                <w:rFonts w:ascii="Arial" w:hAnsi="Arial" w:cs="Arial"/>
                <w:sz w:val="18"/>
                <w:szCs w:val="18"/>
              </w:rPr>
            </w:pPr>
          </w:p>
        </w:tc>
      </w:tr>
      <w:tr w:rsidR="009C78EA" w:rsidRPr="000D2DA3" w14:paraId="6B7AB3BC" w14:textId="77777777" w:rsidTr="001962B2">
        <w:trPr>
          <w:ins w:id="342" w:author="ILPA" w:date="2018-09-21T15:11:00Z"/>
        </w:trPr>
        <w:tc>
          <w:tcPr>
            <w:tcW w:w="738" w:type="dxa"/>
          </w:tcPr>
          <w:p w14:paraId="5DC460BD" w14:textId="77777777" w:rsidR="009C78EA" w:rsidRPr="000D2DA3" w:rsidRDefault="009C78EA" w:rsidP="009C78EA">
            <w:pPr>
              <w:spacing w:after="80"/>
              <w:rPr>
                <w:ins w:id="343" w:author="ILPA" w:date="2018-09-21T15:11:00Z"/>
                <w:rFonts w:ascii="Arial" w:hAnsi="Arial" w:cs="Arial"/>
                <w:sz w:val="18"/>
                <w:szCs w:val="18"/>
              </w:rPr>
            </w:pPr>
          </w:p>
        </w:tc>
        <w:tc>
          <w:tcPr>
            <w:tcW w:w="7380" w:type="dxa"/>
          </w:tcPr>
          <w:p w14:paraId="51C02DB1" w14:textId="77777777" w:rsidR="009C78EA" w:rsidRPr="000D2DA3" w:rsidRDefault="009C78EA" w:rsidP="009C78EA">
            <w:pPr>
              <w:spacing w:after="80"/>
              <w:jc w:val="both"/>
              <w:rPr>
                <w:ins w:id="344" w:author="ILPA" w:date="2018-09-21T15:11:00Z"/>
                <w:rFonts w:ascii="Arial" w:hAnsi="Arial" w:cs="Arial"/>
                <w:sz w:val="18"/>
                <w:szCs w:val="18"/>
              </w:rPr>
            </w:pPr>
          </w:p>
        </w:tc>
        <w:tc>
          <w:tcPr>
            <w:tcW w:w="630" w:type="dxa"/>
            <w:vAlign w:val="center"/>
          </w:tcPr>
          <w:p w14:paraId="54A5C2E1" w14:textId="77777777" w:rsidR="009C78EA" w:rsidRPr="000D2DA3" w:rsidRDefault="009C78EA" w:rsidP="009C78EA">
            <w:pPr>
              <w:spacing w:after="80"/>
              <w:jc w:val="center"/>
              <w:rPr>
                <w:ins w:id="345" w:author="ILPA" w:date="2018-09-21T15:11:00Z"/>
                <w:rFonts w:ascii="Arial" w:hAnsi="Arial" w:cs="Arial"/>
                <w:sz w:val="18"/>
                <w:szCs w:val="18"/>
              </w:rPr>
            </w:pPr>
          </w:p>
        </w:tc>
        <w:tc>
          <w:tcPr>
            <w:tcW w:w="630" w:type="dxa"/>
            <w:vAlign w:val="center"/>
          </w:tcPr>
          <w:p w14:paraId="76321AEF" w14:textId="77777777" w:rsidR="009C78EA" w:rsidRPr="000D2DA3" w:rsidRDefault="009C78EA" w:rsidP="009C78EA">
            <w:pPr>
              <w:spacing w:after="80"/>
              <w:jc w:val="center"/>
              <w:rPr>
                <w:ins w:id="346" w:author="ILPA" w:date="2018-09-21T15:11:00Z"/>
                <w:rFonts w:ascii="Arial" w:hAnsi="Arial" w:cs="Arial"/>
                <w:sz w:val="18"/>
                <w:szCs w:val="18"/>
              </w:rPr>
            </w:pPr>
          </w:p>
        </w:tc>
        <w:tc>
          <w:tcPr>
            <w:tcW w:w="1260" w:type="dxa"/>
            <w:tcBorders>
              <w:top w:val="single" w:sz="4" w:space="0" w:color="auto"/>
            </w:tcBorders>
          </w:tcPr>
          <w:p w14:paraId="7B4043EC" w14:textId="77777777" w:rsidR="009C78EA" w:rsidRPr="000D2DA3" w:rsidRDefault="009C78EA" w:rsidP="009C78EA">
            <w:pPr>
              <w:spacing w:after="80"/>
              <w:ind w:right="-80"/>
              <w:rPr>
                <w:ins w:id="347" w:author="ILPA" w:date="2018-09-21T15:11:00Z"/>
                <w:rFonts w:ascii="Arial" w:hAnsi="Arial" w:cs="Arial"/>
                <w:sz w:val="18"/>
                <w:szCs w:val="18"/>
              </w:rPr>
            </w:pPr>
          </w:p>
        </w:tc>
      </w:tr>
    </w:tbl>
    <w:p w14:paraId="5D4E2F01" w14:textId="77777777" w:rsidR="00F3391A" w:rsidRDefault="00F3391A" w:rsidP="00F3391A">
      <w:pPr>
        <w:rPr>
          <w:ins w:id="348" w:author="ILPA" w:date="2018-09-21T15:11:00Z"/>
        </w:rPr>
      </w:pPr>
    </w:p>
    <w:p w14:paraId="1B6E0F02" w14:textId="77777777" w:rsidR="00F3391A" w:rsidRDefault="00F3391A" w:rsidP="00F3391A">
      <w:pPr>
        <w:rPr>
          <w:ins w:id="349" w:author="ILPA" w:date="2018-09-21T15:11:00Z"/>
        </w:rPr>
      </w:pPr>
    </w:p>
    <w:p w14:paraId="68428ACD" w14:textId="77777777" w:rsidR="00F3391A" w:rsidRDefault="00F3391A" w:rsidP="00CB2BE9">
      <w:pPr>
        <w:pStyle w:val="Heading1"/>
        <w:rPr>
          <w:ins w:id="350" w:author="ILPA" w:date="2018-09-21T15:11:00Z"/>
        </w:rPr>
      </w:pPr>
    </w:p>
    <w:p w14:paraId="5BD3DAD3" w14:textId="77777777" w:rsidR="000C470F" w:rsidRPr="00F3391A" w:rsidRDefault="000C470F">
      <w:pPr>
        <w:rPr>
          <w:b/>
          <w:bCs/>
        </w:rPr>
        <w:sectPr w:rsidR="000C470F" w:rsidRPr="00F3391A" w:rsidSect="00054E3A">
          <w:headerReference w:type="first" r:id="rId31"/>
          <w:footerReference w:type="first" r:id="rId32"/>
          <w:pgSz w:w="12240" w:h="15840"/>
          <w:pgMar w:top="1440" w:right="1440" w:bottom="1440" w:left="1440" w:header="288" w:footer="288" w:gutter="0"/>
          <w:cols w:space="720"/>
          <w:titlePg/>
          <w:docGrid w:linePitch="360"/>
        </w:sectPr>
        <w:pPrChange w:id="355" w:author="ILPA" w:date="2018-09-21T15:11:00Z">
          <w:pPr>
            <w:pStyle w:val="Heading1"/>
          </w:pPr>
        </w:pPrChange>
      </w:pPr>
    </w:p>
    <w:p w14:paraId="697EB042" w14:textId="77777777" w:rsidR="006C22E5" w:rsidRPr="000D2DA3" w:rsidRDefault="00DB37C0" w:rsidP="00CB2BE9">
      <w:pPr>
        <w:pStyle w:val="Heading1"/>
      </w:pPr>
      <w:bookmarkStart w:id="356" w:name="_Toc453233995"/>
      <w:r w:rsidRPr="000D2DA3">
        <w:lastRenderedPageBreak/>
        <w:t>Detailed</w:t>
      </w:r>
      <w:r w:rsidR="004024F7" w:rsidRPr="000D2DA3">
        <w:t xml:space="preserve"> Questions</w:t>
      </w:r>
      <w:bookmarkEnd w:id="356"/>
    </w:p>
    <w:p w14:paraId="3C3CCB7D" w14:textId="77777777" w:rsidR="00B23E08" w:rsidRPr="000D2DA3" w:rsidRDefault="00B23E08" w:rsidP="00B23E08">
      <w:pPr>
        <w:pStyle w:val="ListNumber"/>
        <w:numPr>
          <w:ilvl w:val="0"/>
          <w:numId w:val="0"/>
        </w:numPr>
        <w:spacing w:after="120"/>
        <w:ind w:left="360" w:hanging="360"/>
        <w:rPr>
          <w:rFonts w:ascii="Arial" w:hAnsi="Arial" w:cs="Arial"/>
          <w:sz w:val="18"/>
          <w:szCs w:val="18"/>
        </w:rPr>
      </w:pPr>
    </w:p>
    <w:p w14:paraId="03574963" w14:textId="77777777" w:rsidR="00554DC6" w:rsidRPr="000D2DA3" w:rsidRDefault="00554DC6"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Firm</w:t>
      </w:r>
      <w:r w:rsidR="00DA6739" w:rsidRPr="000D2DA3">
        <w:rPr>
          <w:rFonts w:ascii="Arial" w:hAnsi="Arial" w:cs="Arial"/>
          <w:b/>
          <w:sz w:val="20"/>
          <w:szCs w:val="20"/>
        </w:rPr>
        <w:t>: General</w:t>
      </w:r>
      <w:r w:rsidRPr="000D2DA3">
        <w:rPr>
          <w:rFonts w:ascii="Arial" w:hAnsi="Arial" w:cs="Arial"/>
          <w:b/>
          <w:sz w:val="20"/>
          <w:szCs w:val="20"/>
        </w:rPr>
        <w:t xml:space="preserve"> Information </w:t>
      </w:r>
    </w:p>
    <w:p w14:paraId="46A71FAD" w14:textId="77777777" w:rsidR="00761CCA" w:rsidRPr="000D2DA3" w:rsidRDefault="00761CC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b</w:t>
      </w:r>
      <w:r w:rsidR="00E92062" w:rsidRPr="000D2DA3">
        <w:rPr>
          <w:rFonts w:ascii="Arial" w:hAnsi="Arial" w:cs="Arial"/>
          <w:sz w:val="18"/>
          <w:szCs w:val="18"/>
        </w:rPr>
        <w:t xml:space="preserve">rief overview of the </w:t>
      </w:r>
      <w:r w:rsidR="00A079F1" w:rsidRPr="000D2DA3">
        <w:rPr>
          <w:rFonts w:ascii="Arial" w:hAnsi="Arial" w:cs="Arial"/>
          <w:sz w:val="18"/>
          <w:szCs w:val="18"/>
        </w:rPr>
        <w:t>Firm</w:t>
      </w:r>
      <w:r w:rsidR="002D52CD" w:rsidRPr="000D2DA3">
        <w:rPr>
          <w:rFonts w:ascii="Arial" w:hAnsi="Arial" w:cs="Arial"/>
          <w:sz w:val="18"/>
          <w:szCs w:val="18"/>
        </w:rPr>
        <w:t>,</w:t>
      </w:r>
      <w:r w:rsidR="0055717B" w:rsidRPr="000D2DA3">
        <w:rPr>
          <w:rFonts w:ascii="Arial" w:hAnsi="Arial" w:cs="Arial"/>
          <w:sz w:val="18"/>
          <w:szCs w:val="18"/>
        </w:rPr>
        <w:t xml:space="preserve"> including</w:t>
      </w:r>
      <w:r w:rsidR="00E92062" w:rsidRPr="000D2DA3">
        <w:rPr>
          <w:rFonts w:ascii="Arial" w:hAnsi="Arial" w:cs="Arial"/>
          <w:sz w:val="18"/>
          <w:szCs w:val="18"/>
        </w:rPr>
        <w:t xml:space="preserve"> information on </w:t>
      </w:r>
      <w:r w:rsidR="00D51FE4" w:rsidRPr="000D2DA3">
        <w:rPr>
          <w:rFonts w:ascii="Arial" w:hAnsi="Arial" w:cs="Arial"/>
          <w:sz w:val="18"/>
          <w:szCs w:val="18"/>
        </w:rPr>
        <w:t xml:space="preserve">the </w:t>
      </w:r>
      <w:r w:rsidR="00E92062" w:rsidRPr="000D2DA3">
        <w:rPr>
          <w:rFonts w:ascii="Arial" w:hAnsi="Arial" w:cs="Arial"/>
          <w:sz w:val="18"/>
          <w:szCs w:val="18"/>
        </w:rPr>
        <w:t>founding</w:t>
      </w:r>
      <w:r w:rsidR="0055717B" w:rsidRPr="000D2DA3">
        <w:rPr>
          <w:rFonts w:ascii="Arial" w:hAnsi="Arial" w:cs="Arial"/>
          <w:sz w:val="18"/>
          <w:szCs w:val="18"/>
        </w:rPr>
        <w:t xml:space="preserve">, </w:t>
      </w:r>
      <w:r w:rsidR="00FF25C2" w:rsidRPr="000D2DA3">
        <w:rPr>
          <w:rFonts w:ascii="Arial" w:hAnsi="Arial" w:cs="Arial"/>
          <w:sz w:val="18"/>
          <w:szCs w:val="18"/>
        </w:rPr>
        <w:t>subsequent history</w:t>
      </w:r>
      <w:r w:rsidR="00E92062" w:rsidRPr="000D2DA3">
        <w:rPr>
          <w:rFonts w:ascii="Arial" w:hAnsi="Arial" w:cs="Arial"/>
          <w:sz w:val="18"/>
          <w:szCs w:val="18"/>
        </w:rPr>
        <w:t xml:space="preserve"> </w:t>
      </w:r>
      <w:r w:rsidR="0055717B" w:rsidRPr="000D2DA3">
        <w:rPr>
          <w:rFonts w:ascii="Arial" w:hAnsi="Arial" w:cs="Arial"/>
          <w:sz w:val="18"/>
          <w:szCs w:val="18"/>
        </w:rPr>
        <w:t xml:space="preserve">and </w:t>
      </w:r>
      <w:r w:rsidR="00D51FE4" w:rsidRPr="000D2DA3">
        <w:rPr>
          <w:rFonts w:ascii="Arial" w:hAnsi="Arial" w:cs="Arial"/>
          <w:sz w:val="18"/>
          <w:szCs w:val="18"/>
        </w:rPr>
        <w:t xml:space="preserve">information on </w:t>
      </w:r>
      <w:r w:rsidR="00177923" w:rsidRPr="000D2DA3">
        <w:rPr>
          <w:rFonts w:ascii="Arial" w:hAnsi="Arial" w:cs="Arial"/>
          <w:sz w:val="18"/>
          <w:szCs w:val="18"/>
        </w:rPr>
        <w:t>any</w:t>
      </w:r>
      <w:r w:rsidR="00D51FE4" w:rsidRPr="000D2DA3">
        <w:rPr>
          <w:rFonts w:ascii="Arial" w:hAnsi="Arial" w:cs="Arial"/>
          <w:sz w:val="18"/>
          <w:szCs w:val="18"/>
        </w:rPr>
        <w:t xml:space="preserve"> </w:t>
      </w:r>
      <w:r w:rsidR="00E92062" w:rsidRPr="000D2DA3">
        <w:rPr>
          <w:rFonts w:ascii="Arial" w:hAnsi="Arial" w:cs="Arial"/>
          <w:sz w:val="18"/>
          <w:szCs w:val="18"/>
        </w:rPr>
        <w:t>predecessor</w:t>
      </w:r>
      <w:r w:rsidR="00D51FE4" w:rsidRPr="000D2DA3">
        <w:rPr>
          <w:rFonts w:ascii="Arial" w:hAnsi="Arial" w:cs="Arial"/>
          <w:sz w:val="18"/>
          <w:szCs w:val="18"/>
        </w:rPr>
        <w:t xml:space="preserve"> firm </w:t>
      </w:r>
      <w:r w:rsidR="00E16E78" w:rsidRPr="000D2DA3">
        <w:rPr>
          <w:rFonts w:ascii="Arial" w:hAnsi="Arial" w:cs="Arial"/>
          <w:sz w:val="18"/>
          <w:szCs w:val="18"/>
        </w:rPr>
        <w:t>and/</w:t>
      </w:r>
      <w:r w:rsidR="00D51FE4" w:rsidRPr="000D2DA3">
        <w:rPr>
          <w:rFonts w:ascii="Arial" w:hAnsi="Arial" w:cs="Arial"/>
          <w:sz w:val="18"/>
          <w:szCs w:val="18"/>
        </w:rPr>
        <w:t>or parent firm</w:t>
      </w:r>
      <w:r w:rsidR="0055717B" w:rsidRPr="000D2DA3">
        <w:rPr>
          <w:rFonts w:ascii="Arial" w:hAnsi="Arial" w:cs="Arial"/>
          <w:sz w:val="18"/>
          <w:szCs w:val="18"/>
        </w:rPr>
        <w:t>.</w:t>
      </w:r>
      <w:r w:rsidR="00A16185" w:rsidRPr="000D2DA3">
        <w:rPr>
          <w:rFonts w:ascii="Arial" w:hAnsi="Arial" w:cs="Arial"/>
          <w:sz w:val="18"/>
          <w:szCs w:val="18"/>
        </w:rPr>
        <w:t xml:space="preserve"> </w:t>
      </w:r>
      <w:r w:rsidR="00A032D4" w:rsidRPr="000D2DA3">
        <w:rPr>
          <w:rFonts w:ascii="Arial" w:hAnsi="Arial" w:cs="Arial"/>
          <w:sz w:val="18"/>
          <w:szCs w:val="18"/>
        </w:rPr>
        <w:t>Describe</w:t>
      </w:r>
      <w:r w:rsidR="00193D66" w:rsidRPr="000D2DA3">
        <w:rPr>
          <w:rFonts w:ascii="Arial" w:hAnsi="Arial" w:cs="Arial"/>
          <w:sz w:val="18"/>
          <w:szCs w:val="18"/>
        </w:rPr>
        <w:t xml:space="preserve"> any plans to change or expand the Firm (entering/exiting business lines, office locations, etc.) over the next 5 years.</w:t>
      </w:r>
    </w:p>
    <w:p w14:paraId="1476F8FB"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333A7373" w14:textId="77777777"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ownership structure of the </w:t>
      </w:r>
      <w:r w:rsidR="00672452" w:rsidRPr="000D2DA3">
        <w:rPr>
          <w:rFonts w:ascii="Arial" w:hAnsi="Arial" w:cs="Arial"/>
          <w:sz w:val="18"/>
          <w:szCs w:val="18"/>
        </w:rPr>
        <w:t>Firm</w:t>
      </w:r>
      <w:r w:rsidR="005737BA" w:rsidRPr="000D2DA3">
        <w:rPr>
          <w:rFonts w:ascii="Arial" w:hAnsi="Arial" w:cs="Arial"/>
          <w:sz w:val="18"/>
          <w:szCs w:val="18"/>
        </w:rPr>
        <w:t xml:space="preserve">, </w:t>
      </w:r>
      <w:r w:rsidR="00732BC7" w:rsidRPr="000D2DA3">
        <w:rPr>
          <w:rFonts w:ascii="Arial" w:hAnsi="Arial" w:cs="Arial"/>
          <w:sz w:val="18"/>
          <w:szCs w:val="18"/>
        </w:rPr>
        <w:t xml:space="preserve">its </w:t>
      </w:r>
      <w:r w:rsidR="005737BA" w:rsidRPr="000D2DA3">
        <w:rPr>
          <w:rFonts w:ascii="Arial" w:hAnsi="Arial" w:cs="Arial"/>
          <w:sz w:val="18"/>
          <w:szCs w:val="18"/>
        </w:rPr>
        <w:t>relevant investment advisors</w:t>
      </w:r>
      <w:r w:rsidR="00A570AC" w:rsidRPr="000D2DA3">
        <w:rPr>
          <w:rFonts w:ascii="Arial" w:hAnsi="Arial" w:cs="Arial"/>
          <w:sz w:val="18"/>
          <w:szCs w:val="18"/>
        </w:rPr>
        <w:t xml:space="preserve"> and any parent organization.</w:t>
      </w:r>
      <w:r w:rsidR="00A16185" w:rsidRPr="000D2DA3">
        <w:rPr>
          <w:rFonts w:ascii="Arial" w:hAnsi="Arial" w:cs="Arial"/>
          <w:sz w:val="18"/>
          <w:szCs w:val="18"/>
        </w:rPr>
        <w:t xml:space="preserve"> </w:t>
      </w:r>
      <w:r w:rsidR="00A570AC" w:rsidRPr="000D2DA3">
        <w:rPr>
          <w:rFonts w:ascii="Arial" w:hAnsi="Arial" w:cs="Arial"/>
          <w:sz w:val="18"/>
          <w:szCs w:val="18"/>
        </w:rPr>
        <w:t>Include details on the timing and rational for each significant ownership change.</w:t>
      </w:r>
      <w:r w:rsidR="00A16185" w:rsidRPr="000D2DA3">
        <w:rPr>
          <w:rFonts w:ascii="Arial" w:hAnsi="Arial" w:cs="Arial"/>
          <w:sz w:val="18"/>
          <w:szCs w:val="18"/>
        </w:rPr>
        <w:t xml:space="preserve"> </w:t>
      </w:r>
      <w:r w:rsidR="00A570AC" w:rsidRPr="000D2DA3">
        <w:rPr>
          <w:rFonts w:ascii="Arial" w:hAnsi="Arial" w:cs="Arial"/>
          <w:sz w:val="18"/>
          <w:szCs w:val="18"/>
        </w:rPr>
        <w:t xml:space="preserve">State any limitations on the ability of the </w:t>
      </w:r>
      <w:r w:rsidR="00891B23" w:rsidRPr="000D2DA3">
        <w:rPr>
          <w:rFonts w:ascii="Arial" w:hAnsi="Arial" w:cs="Arial"/>
          <w:sz w:val="18"/>
          <w:szCs w:val="18"/>
        </w:rPr>
        <w:t>P</w:t>
      </w:r>
      <w:r w:rsidR="00A570AC" w:rsidRPr="000D2DA3">
        <w:rPr>
          <w:rFonts w:ascii="Arial" w:hAnsi="Arial" w:cs="Arial"/>
          <w:sz w:val="18"/>
          <w:szCs w:val="18"/>
        </w:rPr>
        <w:t xml:space="preserve">rincipals </w:t>
      </w:r>
      <w:r w:rsidR="00236CF1" w:rsidRPr="000D2DA3">
        <w:rPr>
          <w:rFonts w:ascii="Arial" w:hAnsi="Arial" w:cs="Arial"/>
          <w:sz w:val="18"/>
          <w:szCs w:val="18"/>
        </w:rPr>
        <w:t xml:space="preserve">(as defined in Appendix B) </w:t>
      </w:r>
      <w:r w:rsidR="00A570AC" w:rsidRPr="000D2DA3">
        <w:rPr>
          <w:rFonts w:ascii="Arial" w:hAnsi="Arial" w:cs="Arial"/>
          <w:sz w:val="18"/>
          <w:szCs w:val="18"/>
        </w:rPr>
        <w:t>to assign their interests in the General Partner.</w:t>
      </w:r>
      <w:r w:rsidR="00A16185" w:rsidRPr="000D2DA3">
        <w:rPr>
          <w:rFonts w:ascii="Arial" w:hAnsi="Arial" w:cs="Arial"/>
          <w:sz w:val="18"/>
          <w:szCs w:val="18"/>
        </w:rPr>
        <w:t xml:space="preserve"> </w:t>
      </w:r>
      <w:r w:rsidR="00FA7B8B" w:rsidRPr="000D2DA3">
        <w:rPr>
          <w:rFonts w:ascii="Arial" w:hAnsi="Arial" w:cs="Arial"/>
          <w:sz w:val="18"/>
          <w:szCs w:val="18"/>
        </w:rPr>
        <w:t>Include percentage ownership, ownership vesting schedules, and any changes in ownership over the last 10 years.</w:t>
      </w:r>
    </w:p>
    <w:p w14:paraId="646BDA71"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18A80ED3" w14:textId="77777777" w:rsidR="00A570AC"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(including</w:t>
      </w:r>
      <w:r w:rsidR="00A570AC" w:rsidRPr="000D2DA3">
        <w:rPr>
          <w:rFonts w:ascii="Arial" w:hAnsi="Arial" w:cs="Arial"/>
          <w:sz w:val="18"/>
          <w:szCs w:val="18"/>
        </w:rPr>
        <w:t xml:space="preserve"> chart) of the management/organizational structure of the </w:t>
      </w:r>
      <w:r w:rsidRPr="000D2DA3">
        <w:rPr>
          <w:rFonts w:ascii="Arial" w:hAnsi="Arial" w:cs="Arial"/>
          <w:sz w:val="18"/>
          <w:szCs w:val="18"/>
        </w:rPr>
        <w:t>Firm</w:t>
      </w:r>
      <w:r w:rsidR="00A570AC" w:rsidRPr="000D2DA3">
        <w:rPr>
          <w:rFonts w:ascii="Arial" w:hAnsi="Arial" w:cs="Arial"/>
          <w:sz w:val="18"/>
          <w:szCs w:val="18"/>
        </w:rPr>
        <w:t>, including back office personnel.</w:t>
      </w:r>
      <w:r w:rsidR="00A16185" w:rsidRPr="000D2DA3">
        <w:rPr>
          <w:rFonts w:ascii="Arial" w:hAnsi="Arial" w:cs="Arial"/>
          <w:sz w:val="18"/>
          <w:szCs w:val="18"/>
        </w:rPr>
        <w:t xml:space="preserve"> </w:t>
      </w:r>
      <w:r w:rsidR="00A570AC" w:rsidRPr="000D2DA3">
        <w:rPr>
          <w:rFonts w:ascii="Arial" w:hAnsi="Arial" w:cs="Arial"/>
          <w:sz w:val="18"/>
          <w:szCs w:val="18"/>
        </w:rPr>
        <w:t>Discuss the Firm’s succession plans.</w:t>
      </w:r>
    </w:p>
    <w:p w14:paraId="024D6C1A" w14:textId="77777777" w:rsidR="00437AD2" w:rsidRPr="000D2DA3" w:rsidRDefault="00437AD2" w:rsidP="00D65422">
      <w:pPr>
        <w:pStyle w:val="ListNumber"/>
        <w:numPr>
          <w:ilvl w:val="0"/>
          <w:numId w:val="0"/>
        </w:numPr>
        <w:spacing w:after="120"/>
        <w:ind w:left="450"/>
        <w:jc w:val="both"/>
        <w:rPr>
          <w:rFonts w:ascii="Arial" w:hAnsi="Arial" w:cs="Arial"/>
          <w:sz w:val="18"/>
          <w:szCs w:val="18"/>
        </w:rPr>
      </w:pPr>
    </w:p>
    <w:p w14:paraId="6F38E4CE" w14:textId="77777777" w:rsidR="00D51FE4" w:rsidRPr="000D2DA3" w:rsidRDefault="00D51F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all investing, advisory or other business activities performed by the Firm.</w:t>
      </w:r>
      <w:r w:rsidR="00A16185" w:rsidRPr="000D2DA3">
        <w:rPr>
          <w:rFonts w:ascii="Arial" w:hAnsi="Arial" w:cs="Arial"/>
          <w:sz w:val="18"/>
          <w:szCs w:val="18"/>
        </w:rPr>
        <w:t xml:space="preserve"> </w:t>
      </w:r>
      <w:r w:rsidRPr="000D2DA3">
        <w:rPr>
          <w:rFonts w:ascii="Arial" w:hAnsi="Arial" w:cs="Arial"/>
          <w:sz w:val="18"/>
          <w:szCs w:val="18"/>
        </w:rPr>
        <w:t>List all investment vehicles previously managed by the Firm, including predecessors to the Fund, vehicles with different investment strategies than that of the Fund and separate accounts managed by the Firm.</w:t>
      </w:r>
      <w:r w:rsidR="00A16185" w:rsidRPr="000D2DA3">
        <w:rPr>
          <w:rFonts w:ascii="Arial" w:hAnsi="Arial" w:cs="Arial"/>
          <w:sz w:val="18"/>
          <w:szCs w:val="18"/>
        </w:rPr>
        <w:t xml:space="preserve"> </w:t>
      </w:r>
      <w:r w:rsidRPr="000D2DA3">
        <w:rPr>
          <w:rFonts w:ascii="Arial" w:hAnsi="Arial" w:cs="Arial"/>
          <w:sz w:val="18"/>
          <w:szCs w:val="18"/>
        </w:rPr>
        <w:t>Include information on the fee structures for each vehicle.</w:t>
      </w:r>
      <w:r w:rsidR="00A16185" w:rsidRPr="000D2DA3">
        <w:rPr>
          <w:rFonts w:ascii="Arial" w:hAnsi="Arial" w:cs="Arial"/>
          <w:sz w:val="18"/>
          <w:szCs w:val="18"/>
        </w:rPr>
        <w:t xml:space="preserve"> </w:t>
      </w:r>
      <w:r w:rsidRPr="000D2DA3">
        <w:rPr>
          <w:rFonts w:ascii="Arial" w:hAnsi="Arial" w:cs="Arial"/>
          <w:sz w:val="18"/>
          <w:szCs w:val="18"/>
        </w:rPr>
        <w:t>If the Firm entered into any joint ventures</w:t>
      </w:r>
      <w:r w:rsidR="002C3DCD" w:rsidRPr="000D2DA3">
        <w:rPr>
          <w:rFonts w:ascii="Arial" w:hAnsi="Arial" w:cs="Arial"/>
          <w:sz w:val="18"/>
          <w:szCs w:val="18"/>
        </w:rPr>
        <w:t xml:space="preserve"> with another manager</w:t>
      </w:r>
      <w:r w:rsidRPr="000D2DA3">
        <w:rPr>
          <w:rFonts w:ascii="Arial" w:hAnsi="Arial" w:cs="Arial"/>
          <w:sz w:val="18"/>
          <w:szCs w:val="18"/>
        </w:rPr>
        <w:t>, describe the structure, governance and</w:t>
      </w:r>
      <w:r w:rsidR="00193D66" w:rsidRPr="000D2DA3">
        <w:rPr>
          <w:rFonts w:ascii="Arial" w:hAnsi="Arial" w:cs="Arial"/>
          <w:sz w:val="18"/>
          <w:szCs w:val="18"/>
        </w:rPr>
        <w:t xml:space="preserve"> economics of the relationship.</w:t>
      </w:r>
      <w:r w:rsidR="00A16185" w:rsidRPr="000D2DA3">
        <w:rPr>
          <w:rFonts w:ascii="Arial" w:hAnsi="Arial" w:cs="Arial"/>
          <w:sz w:val="18"/>
          <w:szCs w:val="18"/>
        </w:rPr>
        <w:t xml:space="preserve"> </w:t>
      </w:r>
      <w:r w:rsidR="00193D66" w:rsidRPr="000D2DA3">
        <w:rPr>
          <w:rFonts w:ascii="Arial" w:hAnsi="Arial" w:cs="Arial"/>
          <w:sz w:val="18"/>
          <w:szCs w:val="18"/>
        </w:rPr>
        <w:t>Discuss the Firm’s fundraising plans over the next 5 years.</w:t>
      </w:r>
      <w:r w:rsidR="00A16185" w:rsidRPr="000D2DA3">
        <w:rPr>
          <w:rFonts w:ascii="Arial" w:hAnsi="Arial" w:cs="Arial"/>
          <w:sz w:val="18"/>
          <w:szCs w:val="18"/>
        </w:rPr>
        <w:t xml:space="preserve"> </w:t>
      </w:r>
    </w:p>
    <w:p w14:paraId="74AE97FD"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6909BE11" w14:textId="77777777" w:rsidR="005B14EE" w:rsidRPr="000D2DA3" w:rsidRDefault="005B14E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information regarding the Firm’s liquidity and capitalization.</w:t>
      </w:r>
      <w:r w:rsidR="00A16185" w:rsidRPr="000D2DA3">
        <w:rPr>
          <w:rFonts w:ascii="Arial" w:hAnsi="Arial" w:cs="Arial"/>
          <w:sz w:val="18"/>
          <w:szCs w:val="18"/>
        </w:rPr>
        <w:t xml:space="preserve"> </w:t>
      </w:r>
      <w:r w:rsidRPr="000D2DA3">
        <w:rPr>
          <w:rFonts w:ascii="Arial" w:hAnsi="Arial" w:cs="Arial"/>
          <w:sz w:val="18"/>
          <w:szCs w:val="18"/>
        </w:rPr>
        <w:t>If applicable, provide any debt service requirements on the Firm.</w:t>
      </w:r>
      <w:r w:rsidR="00A16185" w:rsidRPr="000D2DA3">
        <w:rPr>
          <w:rFonts w:ascii="Arial" w:hAnsi="Arial" w:cs="Arial"/>
          <w:sz w:val="18"/>
          <w:szCs w:val="18"/>
        </w:rPr>
        <w:t xml:space="preserve"> </w:t>
      </w:r>
      <w:r w:rsidRPr="000D2DA3">
        <w:rPr>
          <w:rFonts w:ascii="Arial" w:hAnsi="Arial" w:cs="Arial"/>
          <w:sz w:val="18"/>
          <w:szCs w:val="18"/>
        </w:rPr>
        <w:t>Are there any per</w:t>
      </w:r>
      <w:r w:rsidR="00BA1C56" w:rsidRPr="000D2DA3">
        <w:rPr>
          <w:rFonts w:ascii="Arial" w:hAnsi="Arial" w:cs="Arial"/>
          <w:sz w:val="18"/>
          <w:szCs w:val="18"/>
        </w:rPr>
        <w:t>sonal guarantees involved?</w:t>
      </w:r>
      <w:r w:rsidR="00A16185" w:rsidRPr="000D2DA3">
        <w:rPr>
          <w:rFonts w:ascii="Arial" w:hAnsi="Arial" w:cs="Arial"/>
          <w:sz w:val="18"/>
          <w:szCs w:val="18"/>
        </w:rPr>
        <w:t xml:space="preserve"> </w:t>
      </w:r>
      <w:r w:rsidR="00BA1C56" w:rsidRPr="000D2DA3">
        <w:rPr>
          <w:rFonts w:ascii="Arial" w:hAnsi="Arial" w:cs="Arial"/>
          <w:sz w:val="18"/>
          <w:szCs w:val="18"/>
        </w:rPr>
        <w:t>If so, by whom</w:t>
      </w:r>
      <w:r w:rsidRPr="000D2DA3">
        <w:rPr>
          <w:rFonts w:ascii="Arial" w:hAnsi="Arial" w:cs="Arial"/>
          <w:sz w:val="18"/>
          <w:szCs w:val="18"/>
        </w:rPr>
        <w:t xml:space="preserve">? </w:t>
      </w:r>
    </w:p>
    <w:p w14:paraId="35CD8771"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28D1B7CB" w14:textId="77777777" w:rsidR="00437AD2" w:rsidRPr="000D2DA3" w:rsidRDefault="002E65A7" w:rsidP="00437AD2">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situation where the Firm, any of its affiliated entities or any of its current or former Team Members (as defined in Appendix B) has filed for bankruptcy or failed to make payments under any secured or unsecured indebtedness.</w:t>
      </w:r>
    </w:p>
    <w:p w14:paraId="1084B40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4DFA21E4" w14:textId="77777777" w:rsidR="003638F2" w:rsidRPr="000D2DA3" w:rsidRDefault="003638F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Firm’s annualized pro-forma budget for the period covering the life of the Fund (as referenced in Appendix A).</w:t>
      </w:r>
      <w:r w:rsidR="00A16185" w:rsidRPr="000D2DA3">
        <w:rPr>
          <w:rFonts w:ascii="Arial" w:hAnsi="Arial" w:cs="Arial"/>
          <w:sz w:val="18"/>
          <w:szCs w:val="18"/>
        </w:rPr>
        <w:t xml:space="preserve"> </w:t>
      </w:r>
    </w:p>
    <w:p w14:paraId="0FF30305"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78C78C76" w14:textId="77777777" w:rsidR="000D5C88" w:rsidRPr="000D2DA3" w:rsidRDefault="0055717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 description of the Firm’s culture</w:t>
      </w:r>
      <w:r w:rsidR="00D51FE4" w:rsidRPr="000D2DA3">
        <w:rPr>
          <w:rFonts w:ascii="Arial" w:hAnsi="Arial" w:cs="Arial"/>
          <w:sz w:val="18"/>
          <w:szCs w:val="18"/>
        </w:rPr>
        <w:t>.</w:t>
      </w:r>
    </w:p>
    <w:p w14:paraId="1A648D2C"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1E887FAB" w14:textId="77777777" w:rsidR="0043516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w:t>
      </w:r>
      <w:r w:rsidR="00435160" w:rsidRPr="000D2DA3">
        <w:rPr>
          <w:rFonts w:ascii="Arial" w:hAnsi="Arial" w:cs="Arial"/>
          <w:sz w:val="18"/>
          <w:szCs w:val="18"/>
        </w:rPr>
        <w:t>escribe any additional outside activities</w:t>
      </w:r>
      <w:r w:rsidR="00A060A2" w:rsidRPr="000D2DA3">
        <w:rPr>
          <w:rFonts w:ascii="Arial" w:hAnsi="Arial" w:cs="Arial"/>
          <w:sz w:val="18"/>
          <w:szCs w:val="18"/>
        </w:rPr>
        <w:t xml:space="preserve"> (non-profit, academic, etc.) of the Firm or its Principals that are expected to take-up a significant (approx. ≥ 20%) amount of time during the investment period of the Fund.</w:t>
      </w:r>
      <w:r w:rsidR="00A16185" w:rsidRPr="000D2DA3">
        <w:rPr>
          <w:rFonts w:ascii="Arial" w:hAnsi="Arial" w:cs="Arial"/>
          <w:sz w:val="18"/>
          <w:szCs w:val="18"/>
        </w:rPr>
        <w:t xml:space="preserve"> </w:t>
      </w:r>
      <w:r w:rsidR="00A060A2" w:rsidRPr="000D2DA3">
        <w:rPr>
          <w:rFonts w:ascii="Arial" w:hAnsi="Arial" w:cs="Arial"/>
          <w:sz w:val="18"/>
          <w:szCs w:val="18"/>
        </w:rPr>
        <w:t>Include</w:t>
      </w:r>
      <w:r w:rsidR="000730BA" w:rsidRPr="000D2DA3">
        <w:rPr>
          <w:rFonts w:ascii="Arial" w:hAnsi="Arial" w:cs="Arial"/>
          <w:sz w:val="18"/>
          <w:szCs w:val="18"/>
        </w:rPr>
        <w:t xml:space="preserve"> the</w:t>
      </w:r>
      <w:r w:rsidR="00435160" w:rsidRPr="000D2DA3">
        <w:rPr>
          <w:rFonts w:ascii="Arial" w:hAnsi="Arial" w:cs="Arial"/>
          <w:sz w:val="18"/>
          <w:szCs w:val="18"/>
        </w:rPr>
        <w:t xml:space="preserve"> asso</w:t>
      </w:r>
      <w:r w:rsidR="00A060A2" w:rsidRPr="000D2DA3">
        <w:rPr>
          <w:rFonts w:ascii="Arial" w:hAnsi="Arial" w:cs="Arial"/>
          <w:sz w:val="18"/>
          <w:szCs w:val="18"/>
        </w:rPr>
        <w:t>ciated time commitments for each activity</w:t>
      </w:r>
      <w:r w:rsidR="00435160" w:rsidRPr="000D2DA3">
        <w:rPr>
          <w:rFonts w:ascii="Arial" w:hAnsi="Arial" w:cs="Arial"/>
          <w:sz w:val="18"/>
          <w:szCs w:val="18"/>
        </w:rPr>
        <w:t>.</w:t>
      </w:r>
    </w:p>
    <w:p w14:paraId="75967CD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293F3286" w14:textId="77777777" w:rsidR="00255EB0" w:rsidRPr="000D2DA3" w:rsidRDefault="00255EB0" w:rsidP="00AD2249">
      <w:pPr>
        <w:pStyle w:val="ListNumber"/>
        <w:numPr>
          <w:ilvl w:val="1"/>
          <w:numId w:val="9"/>
        </w:numPr>
        <w:tabs>
          <w:tab w:val="left" w:pos="1800"/>
        </w:tabs>
        <w:spacing w:after="120"/>
        <w:ind w:left="450" w:hanging="630"/>
        <w:jc w:val="both"/>
        <w:rPr>
          <w:rFonts w:ascii="Arial" w:hAnsi="Arial" w:cs="Arial"/>
          <w:sz w:val="18"/>
          <w:szCs w:val="18"/>
        </w:rPr>
      </w:pPr>
      <w:r w:rsidRPr="000D2DA3">
        <w:rPr>
          <w:rFonts w:ascii="Arial" w:hAnsi="Arial" w:cs="Arial"/>
          <w:sz w:val="18"/>
          <w:szCs w:val="18"/>
        </w:rPr>
        <w:t>Describe any activity currently underway that could lead to negative publicity about the Firm in the near future.</w:t>
      </w:r>
      <w:r w:rsidR="00A16185" w:rsidRPr="000D2DA3">
        <w:rPr>
          <w:rFonts w:ascii="Arial" w:hAnsi="Arial" w:cs="Arial"/>
          <w:sz w:val="18"/>
          <w:szCs w:val="18"/>
        </w:rPr>
        <w:t xml:space="preserve"> </w:t>
      </w:r>
      <w:r w:rsidRPr="000D2DA3">
        <w:rPr>
          <w:rFonts w:ascii="Arial" w:hAnsi="Arial" w:cs="Arial"/>
          <w:sz w:val="18"/>
          <w:szCs w:val="18"/>
        </w:rPr>
        <w:t>Explain any past negative publicity</w:t>
      </w:r>
      <w:r w:rsidR="00F02A05" w:rsidRPr="000D2DA3">
        <w:rPr>
          <w:rFonts w:ascii="Arial" w:hAnsi="Arial" w:cs="Arial"/>
          <w:sz w:val="18"/>
          <w:szCs w:val="18"/>
        </w:rPr>
        <w:t>,</w:t>
      </w:r>
      <w:r w:rsidRPr="000D2DA3">
        <w:rPr>
          <w:rFonts w:ascii="Arial" w:hAnsi="Arial" w:cs="Arial"/>
          <w:sz w:val="18"/>
          <w:szCs w:val="18"/>
        </w:rPr>
        <w:t xml:space="preserve"> and the steps taken as a result.</w:t>
      </w:r>
    </w:p>
    <w:p w14:paraId="7881F500" w14:textId="77777777" w:rsidR="00437AD2" w:rsidRPr="000D2DA3"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2CA0F54A" w14:textId="77777777" w:rsidR="003D14C6" w:rsidRPr="000D2DA3" w:rsidRDefault="003D14C6" w:rsidP="00E26E89">
      <w:pPr>
        <w:pStyle w:val="ListNumber"/>
        <w:numPr>
          <w:ilvl w:val="0"/>
          <w:numId w:val="0"/>
        </w:numPr>
        <w:tabs>
          <w:tab w:val="left" w:pos="1800"/>
        </w:tabs>
        <w:spacing w:after="80"/>
        <w:jc w:val="both"/>
        <w:rPr>
          <w:rFonts w:ascii="Arial" w:hAnsi="Arial" w:cs="Arial"/>
          <w:sz w:val="18"/>
          <w:szCs w:val="18"/>
        </w:rPr>
      </w:pPr>
    </w:p>
    <w:p w14:paraId="35EEEE20" w14:textId="77777777" w:rsidR="00B20CB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w:t>
      </w:r>
      <w:r w:rsidR="00DA6739" w:rsidRPr="000D2DA3">
        <w:rPr>
          <w:rFonts w:ascii="Arial" w:hAnsi="Arial" w:cs="Arial"/>
          <w:b/>
          <w:sz w:val="20"/>
          <w:szCs w:val="20"/>
        </w:rPr>
        <w:t>: General</w:t>
      </w:r>
      <w:r w:rsidRPr="000D2DA3">
        <w:rPr>
          <w:rFonts w:ascii="Arial" w:hAnsi="Arial" w:cs="Arial"/>
          <w:b/>
          <w:sz w:val="20"/>
          <w:szCs w:val="20"/>
        </w:rPr>
        <w:t xml:space="preserve"> Information</w:t>
      </w:r>
    </w:p>
    <w:p w14:paraId="2A321E17" w14:textId="77777777" w:rsidR="00765435" w:rsidRPr="000D2DA3" w:rsidRDefault="0076543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the legal and tax str</w:t>
      </w:r>
      <w:r w:rsidR="0055717B" w:rsidRPr="000D2DA3">
        <w:rPr>
          <w:rFonts w:ascii="Arial" w:hAnsi="Arial" w:cs="Arial"/>
          <w:sz w:val="18"/>
          <w:szCs w:val="18"/>
        </w:rPr>
        <w:t xml:space="preserve">ucture of the Fund (including </w:t>
      </w:r>
      <w:r w:rsidRPr="000D2DA3">
        <w:rPr>
          <w:rFonts w:ascii="Arial" w:hAnsi="Arial" w:cs="Arial"/>
          <w:sz w:val="18"/>
          <w:szCs w:val="18"/>
        </w:rPr>
        <w:t>chart).</w:t>
      </w:r>
      <w:r w:rsidR="00A16185" w:rsidRPr="000D2DA3">
        <w:rPr>
          <w:rFonts w:ascii="Arial" w:hAnsi="Arial" w:cs="Arial"/>
          <w:sz w:val="18"/>
          <w:szCs w:val="18"/>
        </w:rPr>
        <w:t xml:space="preserve"> </w:t>
      </w:r>
      <w:r w:rsidR="00FE4A20" w:rsidRPr="000D2DA3">
        <w:rPr>
          <w:rFonts w:ascii="Arial" w:hAnsi="Arial" w:cs="Arial"/>
          <w:sz w:val="18"/>
          <w:szCs w:val="18"/>
        </w:rPr>
        <w:t>If available, provide a tax-structuring memo prepared by an external advisor that describes the tax structure of the Fund.</w:t>
      </w:r>
      <w:r w:rsidR="00A16185" w:rsidRPr="000D2DA3">
        <w:rPr>
          <w:rFonts w:ascii="Arial" w:hAnsi="Arial" w:cs="Arial"/>
          <w:sz w:val="18"/>
          <w:szCs w:val="18"/>
        </w:rPr>
        <w:t xml:space="preserve"> </w:t>
      </w:r>
      <w:r w:rsidR="005B0C52" w:rsidRPr="000D2DA3">
        <w:rPr>
          <w:rFonts w:ascii="Arial" w:hAnsi="Arial" w:cs="Arial"/>
          <w:sz w:val="18"/>
          <w:szCs w:val="18"/>
        </w:rPr>
        <w:t>Describe any distinctive features.</w:t>
      </w:r>
    </w:p>
    <w:p w14:paraId="5FB91160"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59DC727B" w14:textId="77777777" w:rsidR="00437AD2" w:rsidRPr="000D2DA3" w:rsidRDefault="004C3E05" w:rsidP="00437AD2">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Detail the fundraising timeline</w:t>
      </w:r>
      <w:r w:rsidR="00001E91" w:rsidRPr="000D2DA3">
        <w:rPr>
          <w:rFonts w:ascii="Arial" w:hAnsi="Arial" w:cs="Arial"/>
          <w:sz w:val="18"/>
          <w:szCs w:val="18"/>
        </w:rPr>
        <w:t>,</w:t>
      </w:r>
      <w:r w:rsidRPr="000D2DA3">
        <w:rPr>
          <w:rFonts w:ascii="Arial" w:hAnsi="Arial" w:cs="Arial"/>
          <w:sz w:val="18"/>
          <w:szCs w:val="18"/>
        </w:rPr>
        <w:t xml:space="preserve"> including </w:t>
      </w:r>
      <w:r w:rsidR="00037AD5" w:rsidRPr="000D2DA3">
        <w:rPr>
          <w:rFonts w:ascii="Arial" w:hAnsi="Arial" w:cs="Arial"/>
          <w:sz w:val="18"/>
          <w:szCs w:val="18"/>
        </w:rPr>
        <w:t xml:space="preserve">each of </w:t>
      </w:r>
      <w:r w:rsidRPr="000D2DA3">
        <w:rPr>
          <w:rFonts w:ascii="Arial" w:hAnsi="Arial" w:cs="Arial"/>
          <w:sz w:val="18"/>
          <w:szCs w:val="18"/>
        </w:rPr>
        <w:t>the actual or anticipated closing date</w:t>
      </w:r>
      <w:r w:rsidR="00037AD5"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9654AE" w:rsidRPr="000D2DA3">
        <w:rPr>
          <w:rFonts w:ascii="Arial" w:hAnsi="Arial" w:cs="Arial"/>
          <w:sz w:val="18"/>
          <w:szCs w:val="18"/>
        </w:rPr>
        <w:t xml:space="preserve">As </w:t>
      </w:r>
      <w:r w:rsidR="002B4397" w:rsidRPr="000D2DA3">
        <w:rPr>
          <w:rFonts w:ascii="Arial" w:hAnsi="Arial" w:cs="Arial"/>
          <w:sz w:val="18"/>
          <w:szCs w:val="18"/>
        </w:rPr>
        <w:t>referenced</w:t>
      </w:r>
      <w:r w:rsidR="009654AE" w:rsidRPr="000D2DA3">
        <w:rPr>
          <w:rFonts w:ascii="Arial" w:hAnsi="Arial" w:cs="Arial"/>
          <w:sz w:val="18"/>
          <w:szCs w:val="18"/>
        </w:rPr>
        <w:t xml:space="preserve"> in Appendix C, s</w:t>
      </w:r>
      <w:r w:rsidR="00FE4A20" w:rsidRPr="000D2DA3">
        <w:rPr>
          <w:rFonts w:ascii="Arial" w:hAnsi="Arial" w:cs="Arial"/>
          <w:sz w:val="18"/>
          <w:szCs w:val="18"/>
        </w:rPr>
        <w:t>tate the total commitments received to date and, if available, the names, contact details and amounts committed by each investor</w:t>
      </w:r>
      <w:r w:rsidR="00603352" w:rsidRPr="000D2DA3">
        <w:rPr>
          <w:rFonts w:ascii="Arial" w:hAnsi="Arial" w:cs="Arial"/>
          <w:sz w:val="18"/>
          <w:szCs w:val="18"/>
        </w:rPr>
        <w:t xml:space="preserve"> (differentiating between hard and soft commitments)</w:t>
      </w:r>
      <w:r w:rsidR="00FE4A20" w:rsidRPr="000D2DA3">
        <w:rPr>
          <w:rFonts w:ascii="Arial" w:hAnsi="Arial" w:cs="Arial"/>
          <w:sz w:val="18"/>
          <w:szCs w:val="18"/>
        </w:rPr>
        <w:t>.</w:t>
      </w:r>
      <w:r w:rsidR="00A16185" w:rsidRPr="000D2DA3">
        <w:rPr>
          <w:rFonts w:ascii="Arial" w:hAnsi="Arial" w:cs="Arial"/>
          <w:sz w:val="18"/>
          <w:szCs w:val="18"/>
        </w:rPr>
        <w:t xml:space="preserve"> </w:t>
      </w:r>
      <w:r w:rsidR="0055717B" w:rsidRPr="000D2DA3">
        <w:rPr>
          <w:rFonts w:ascii="Arial" w:hAnsi="Arial" w:cs="Arial"/>
          <w:sz w:val="18"/>
          <w:szCs w:val="18"/>
        </w:rPr>
        <w:t>Describe the provisions regarding the admission of additional investors.</w:t>
      </w:r>
      <w:r w:rsidR="00A16185" w:rsidRPr="000D2DA3">
        <w:rPr>
          <w:rFonts w:ascii="Arial" w:hAnsi="Arial" w:cs="Arial"/>
          <w:sz w:val="18"/>
          <w:szCs w:val="18"/>
        </w:rPr>
        <w:t xml:space="preserve"> </w:t>
      </w:r>
    </w:p>
    <w:p w14:paraId="7920B405" w14:textId="77777777" w:rsidR="00437AD2" w:rsidRPr="000D2DA3" w:rsidRDefault="00437AD2" w:rsidP="00437AD2">
      <w:pPr>
        <w:pStyle w:val="ListNumber"/>
        <w:numPr>
          <w:ilvl w:val="0"/>
          <w:numId w:val="0"/>
        </w:numPr>
        <w:spacing w:after="120"/>
        <w:ind w:left="450"/>
        <w:jc w:val="both"/>
        <w:rPr>
          <w:rFonts w:ascii="Arial" w:hAnsi="Arial" w:cs="Arial"/>
          <w:sz w:val="18"/>
          <w:szCs w:val="18"/>
        </w:rPr>
      </w:pPr>
    </w:p>
    <w:p w14:paraId="76A70DC3" w14:textId="77777777" w:rsidR="004C3E05" w:rsidRPr="000D2DA3" w:rsidRDefault="009654A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l</w:t>
      </w:r>
      <w:r w:rsidR="00FE4A20" w:rsidRPr="000D2DA3">
        <w:rPr>
          <w:rFonts w:ascii="Arial" w:hAnsi="Arial" w:cs="Arial"/>
          <w:sz w:val="18"/>
          <w:szCs w:val="18"/>
        </w:rPr>
        <w:t xml:space="preserve">ist any investors in the </w:t>
      </w:r>
      <w:r w:rsidR="00E83843" w:rsidRPr="000D2DA3">
        <w:rPr>
          <w:rFonts w:ascii="Arial" w:hAnsi="Arial" w:cs="Arial"/>
          <w:sz w:val="18"/>
          <w:szCs w:val="18"/>
        </w:rPr>
        <w:t>previous</w:t>
      </w:r>
      <w:r w:rsidR="00FE4A20" w:rsidRPr="000D2DA3">
        <w:rPr>
          <w:rFonts w:ascii="Arial" w:hAnsi="Arial" w:cs="Arial"/>
          <w:sz w:val="18"/>
          <w:szCs w:val="18"/>
        </w:rPr>
        <w:t xml:space="preserve"> fund that will not participate in the Fund, </w:t>
      </w:r>
      <w:r w:rsidR="00D757B4" w:rsidRPr="000D2DA3">
        <w:rPr>
          <w:rFonts w:ascii="Arial" w:hAnsi="Arial" w:cs="Arial"/>
          <w:sz w:val="18"/>
          <w:szCs w:val="18"/>
        </w:rPr>
        <w:t xml:space="preserve">and </w:t>
      </w:r>
      <w:r w:rsidR="00FE4A20" w:rsidRPr="000D2DA3">
        <w:rPr>
          <w:rFonts w:ascii="Arial" w:hAnsi="Arial" w:cs="Arial"/>
          <w:sz w:val="18"/>
          <w:szCs w:val="18"/>
        </w:rPr>
        <w:t>provide reasons</w:t>
      </w:r>
      <w:r w:rsidR="00B51C0F" w:rsidRPr="000D2DA3">
        <w:rPr>
          <w:rFonts w:ascii="Arial" w:hAnsi="Arial" w:cs="Arial"/>
          <w:sz w:val="18"/>
          <w:szCs w:val="18"/>
        </w:rPr>
        <w:t xml:space="preserve"> for their non-participation</w:t>
      </w:r>
      <w:r w:rsidR="00FE4A20" w:rsidRPr="000D2DA3">
        <w:rPr>
          <w:rFonts w:ascii="Arial" w:hAnsi="Arial" w:cs="Arial"/>
          <w:sz w:val="18"/>
          <w:szCs w:val="18"/>
        </w:rPr>
        <w:t>.</w:t>
      </w:r>
      <w:r w:rsidR="00A16185" w:rsidRPr="000D2DA3">
        <w:rPr>
          <w:rFonts w:ascii="Arial" w:hAnsi="Arial" w:cs="Arial"/>
          <w:sz w:val="18"/>
          <w:szCs w:val="18"/>
        </w:rPr>
        <w:t xml:space="preserve"> </w:t>
      </w:r>
      <w:r w:rsidR="00B51C0F" w:rsidRPr="000D2DA3">
        <w:rPr>
          <w:rFonts w:ascii="Arial" w:hAnsi="Arial" w:cs="Arial"/>
          <w:sz w:val="18"/>
          <w:szCs w:val="18"/>
        </w:rPr>
        <w:t>L</w:t>
      </w:r>
      <w:r w:rsidR="00DD650E" w:rsidRPr="000D2DA3">
        <w:rPr>
          <w:rFonts w:ascii="Arial" w:hAnsi="Arial" w:cs="Arial"/>
          <w:sz w:val="18"/>
          <w:szCs w:val="18"/>
        </w:rPr>
        <w:t xml:space="preserve">ist all secondary sales of </w:t>
      </w:r>
      <w:r w:rsidR="00001E91" w:rsidRPr="000D2DA3">
        <w:rPr>
          <w:rFonts w:ascii="Arial" w:hAnsi="Arial" w:cs="Arial"/>
          <w:sz w:val="18"/>
          <w:szCs w:val="18"/>
        </w:rPr>
        <w:t>l</w:t>
      </w:r>
      <w:r w:rsidR="00DD650E" w:rsidRPr="000D2DA3">
        <w:rPr>
          <w:rFonts w:ascii="Arial" w:hAnsi="Arial" w:cs="Arial"/>
          <w:sz w:val="18"/>
          <w:szCs w:val="18"/>
        </w:rPr>
        <w:t xml:space="preserve">imited </w:t>
      </w:r>
      <w:r w:rsidR="00001E91" w:rsidRPr="000D2DA3">
        <w:rPr>
          <w:rFonts w:ascii="Arial" w:hAnsi="Arial" w:cs="Arial"/>
          <w:sz w:val="18"/>
          <w:szCs w:val="18"/>
        </w:rPr>
        <w:t>p</w:t>
      </w:r>
      <w:r w:rsidR="00DD650E" w:rsidRPr="000D2DA3">
        <w:rPr>
          <w:rFonts w:ascii="Arial" w:hAnsi="Arial" w:cs="Arial"/>
          <w:sz w:val="18"/>
          <w:szCs w:val="18"/>
        </w:rPr>
        <w:t xml:space="preserve">artner interests in the </w:t>
      </w:r>
      <w:r w:rsidR="00584601" w:rsidRPr="000D2DA3">
        <w:rPr>
          <w:rFonts w:ascii="Arial" w:hAnsi="Arial" w:cs="Arial"/>
          <w:sz w:val="18"/>
          <w:szCs w:val="18"/>
        </w:rPr>
        <w:t xml:space="preserve">two </w:t>
      </w:r>
      <w:r w:rsidR="00E83843" w:rsidRPr="000D2DA3">
        <w:rPr>
          <w:rFonts w:ascii="Arial" w:hAnsi="Arial" w:cs="Arial"/>
          <w:sz w:val="18"/>
          <w:szCs w:val="18"/>
        </w:rPr>
        <w:t xml:space="preserve">previous </w:t>
      </w:r>
      <w:r w:rsidR="00DD650E" w:rsidRPr="000D2DA3">
        <w:rPr>
          <w:rFonts w:ascii="Arial" w:hAnsi="Arial" w:cs="Arial"/>
          <w:sz w:val="18"/>
          <w:szCs w:val="18"/>
        </w:rPr>
        <w:t>funds.</w:t>
      </w:r>
    </w:p>
    <w:p w14:paraId="01C7EC0D" w14:textId="77777777" w:rsidR="00437AD2" w:rsidRPr="000D2DA3" w:rsidRDefault="00437AD2" w:rsidP="00C735FF">
      <w:pPr>
        <w:pStyle w:val="ListNumber"/>
        <w:numPr>
          <w:ilvl w:val="0"/>
          <w:numId w:val="0"/>
        </w:numPr>
        <w:spacing w:after="120"/>
        <w:ind w:left="450"/>
        <w:jc w:val="both"/>
        <w:rPr>
          <w:rFonts w:ascii="Arial" w:hAnsi="Arial" w:cs="Arial"/>
          <w:sz w:val="18"/>
          <w:szCs w:val="18"/>
        </w:rPr>
      </w:pPr>
    </w:p>
    <w:p w14:paraId="6DB76C16" w14:textId="77777777" w:rsidR="00E92062" w:rsidRPr="000D2DA3" w:rsidRDefault="00E9206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details </w:t>
      </w:r>
      <w:r w:rsidR="00BF1C6A" w:rsidRPr="000D2DA3">
        <w:rPr>
          <w:rFonts w:ascii="Arial" w:hAnsi="Arial" w:cs="Arial"/>
          <w:sz w:val="18"/>
          <w:szCs w:val="18"/>
        </w:rPr>
        <w:t xml:space="preserve">for </w:t>
      </w:r>
      <w:r w:rsidR="0055717B" w:rsidRPr="000D2DA3">
        <w:rPr>
          <w:rFonts w:ascii="Arial" w:hAnsi="Arial" w:cs="Arial"/>
          <w:sz w:val="18"/>
          <w:szCs w:val="18"/>
        </w:rPr>
        <w:t>the Fund’s investments date</w:t>
      </w:r>
      <w:r w:rsidR="007D7778" w:rsidRPr="000D2DA3">
        <w:rPr>
          <w:rFonts w:ascii="Arial" w:hAnsi="Arial" w:cs="Arial"/>
          <w:sz w:val="18"/>
          <w:szCs w:val="18"/>
        </w:rPr>
        <w:t>.</w:t>
      </w:r>
      <w:r w:rsidR="00A16185" w:rsidRPr="000D2DA3">
        <w:rPr>
          <w:rFonts w:ascii="Arial" w:hAnsi="Arial" w:cs="Arial"/>
          <w:sz w:val="18"/>
          <w:szCs w:val="18"/>
        </w:rPr>
        <w:t xml:space="preserve"> </w:t>
      </w:r>
      <w:r w:rsidR="00D757B4" w:rsidRPr="000D2DA3">
        <w:rPr>
          <w:rFonts w:ascii="Arial" w:hAnsi="Arial" w:cs="Arial"/>
          <w:sz w:val="18"/>
          <w:szCs w:val="18"/>
        </w:rPr>
        <w:t xml:space="preserve">If no investments to date, when </w:t>
      </w:r>
      <w:r w:rsidR="005E457B" w:rsidRPr="000D2DA3">
        <w:rPr>
          <w:rFonts w:ascii="Arial" w:hAnsi="Arial" w:cs="Arial"/>
          <w:sz w:val="18"/>
          <w:szCs w:val="18"/>
        </w:rPr>
        <w:t>does</w:t>
      </w:r>
      <w:r w:rsidR="00D757B4" w:rsidRPr="000D2DA3">
        <w:rPr>
          <w:rFonts w:ascii="Arial" w:hAnsi="Arial" w:cs="Arial"/>
          <w:sz w:val="18"/>
          <w:szCs w:val="18"/>
        </w:rPr>
        <w:t xml:space="preserve"> the Fund </w:t>
      </w:r>
      <w:r w:rsidR="005E457B" w:rsidRPr="000D2DA3">
        <w:rPr>
          <w:rFonts w:ascii="Arial" w:hAnsi="Arial" w:cs="Arial"/>
          <w:sz w:val="18"/>
          <w:szCs w:val="18"/>
        </w:rPr>
        <w:t xml:space="preserve">expect </w:t>
      </w:r>
      <w:r w:rsidR="00D757B4" w:rsidRPr="000D2DA3">
        <w:rPr>
          <w:rFonts w:ascii="Arial" w:hAnsi="Arial" w:cs="Arial"/>
          <w:sz w:val="18"/>
          <w:szCs w:val="18"/>
        </w:rPr>
        <w:t>to begin investing?</w:t>
      </w:r>
      <w:r w:rsidR="00A16185" w:rsidRPr="000D2DA3">
        <w:rPr>
          <w:rFonts w:ascii="Arial" w:hAnsi="Arial" w:cs="Arial"/>
          <w:sz w:val="18"/>
          <w:szCs w:val="18"/>
        </w:rPr>
        <w:t xml:space="preserve"> </w:t>
      </w:r>
      <w:r w:rsidR="00D757B4" w:rsidRPr="000D2DA3">
        <w:rPr>
          <w:rFonts w:ascii="Arial" w:hAnsi="Arial" w:cs="Arial"/>
          <w:sz w:val="18"/>
          <w:szCs w:val="18"/>
        </w:rPr>
        <w:t xml:space="preserve">When </w:t>
      </w:r>
      <w:r w:rsidR="005E457B" w:rsidRPr="000D2DA3">
        <w:rPr>
          <w:rFonts w:ascii="Arial" w:hAnsi="Arial" w:cs="Arial"/>
          <w:sz w:val="18"/>
          <w:szCs w:val="18"/>
        </w:rPr>
        <w:t>is the</w:t>
      </w:r>
      <w:r w:rsidR="00D757B4" w:rsidRPr="000D2DA3">
        <w:rPr>
          <w:rFonts w:ascii="Arial" w:hAnsi="Arial" w:cs="Arial"/>
          <w:sz w:val="18"/>
          <w:szCs w:val="18"/>
        </w:rPr>
        <w:t xml:space="preserve"> Fund </w:t>
      </w:r>
      <w:r w:rsidR="005E457B" w:rsidRPr="000D2DA3">
        <w:rPr>
          <w:rFonts w:ascii="Arial" w:hAnsi="Arial" w:cs="Arial"/>
          <w:sz w:val="18"/>
          <w:szCs w:val="18"/>
        </w:rPr>
        <w:t xml:space="preserve">expected </w:t>
      </w:r>
      <w:r w:rsidR="00D757B4" w:rsidRPr="000D2DA3">
        <w:rPr>
          <w:rFonts w:ascii="Arial" w:hAnsi="Arial" w:cs="Arial"/>
          <w:sz w:val="18"/>
          <w:szCs w:val="18"/>
        </w:rPr>
        <w:t>to begin charging management fees?</w:t>
      </w:r>
    </w:p>
    <w:p w14:paraId="30BA7F22"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DABFE8F" w14:textId="77777777" w:rsidR="001D6EC9"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policy regarding co-investments with other </w:t>
      </w:r>
      <w:r w:rsidR="00067DAE" w:rsidRPr="000D2DA3">
        <w:rPr>
          <w:rFonts w:ascii="Arial" w:hAnsi="Arial" w:cs="Arial"/>
          <w:sz w:val="18"/>
          <w:szCs w:val="18"/>
        </w:rPr>
        <w:t>f</w:t>
      </w:r>
      <w:r w:rsidRPr="000D2DA3">
        <w:rPr>
          <w:rFonts w:ascii="Arial" w:hAnsi="Arial" w:cs="Arial"/>
          <w:sz w:val="18"/>
          <w:szCs w:val="18"/>
        </w:rPr>
        <w:t xml:space="preserve">unds, other affiliates and/or </w:t>
      </w:r>
      <w:r w:rsidR="00001E91" w:rsidRPr="000D2DA3">
        <w:rPr>
          <w:rFonts w:ascii="Arial" w:hAnsi="Arial" w:cs="Arial"/>
          <w:sz w:val="18"/>
          <w:szCs w:val="18"/>
        </w:rPr>
        <w:t>l</w:t>
      </w:r>
      <w:r w:rsidRPr="000D2DA3">
        <w:rPr>
          <w:rFonts w:ascii="Arial" w:hAnsi="Arial" w:cs="Arial"/>
          <w:sz w:val="18"/>
          <w:szCs w:val="18"/>
        </w:rPr>
        <w:t>imited partners.</w:t>
      </w:r>
      <w:r w:rsidR="00A16185" w:rsidRPr="000D2DA3">
        <w:rPr>
          <w:rFonts w:ascii="Arial" w:hAnsi="Arial" w:cs="Arial"/>
          <w:sz w:val="18"/>
          <w:szCs w:val="18"/>
        </w:rPr>
        <w:t xml:space="preserve"> </w:t>
      </w:r>
      <w:r w:rsidRPr="000D2DA3">
        <w:rPr>
          <w:rFonts w:ascii="Arial" w:hAnsi="Arial" w:cs="Arial"/>
          <w:sz w:val="18"/>
          <w:szCs w:val="18"/>
        </w:rPr>
        <w:t xml:space="preserve">How will these </w:t>
      </w:r>
      <w:r w:rsidR="0055717B" w:rsidRPr="000D2DA3">
        <w:rPr>
          <w:rFonts w:ascii="Arial" w:hAnsi="Arial" w:cs="Arial"/>
          <w:sz w:val="18"/>
          <w:szCs w:val="18"/>
        </w:rPr>
        <w:t xml:space="preserve">co-investment </w:t>
      </w:r>
      <w:r w:rsidRPr="000D2DA3">
        <w:rPr>
          <w:rFonts w:ascii="Arial" w:hAnsi="Arial" w:cs="Arial"/>
          <w:sz w:val="18"/>
          <w:szCs w:val="18"/>
        </w:rPr>
        <w:t>opportunities be allocated?</w:t>
      </w:r>
      <w:r w:rsidR="00A16185" w:rsidRPr="000D2DA3">
        <w:rPr>
          <w:rFonts w:ascii="Arial" w:hAnsi="Arial" w:cs="Arial"/>
          <w:sz w:val="18"/>
          <w:szCs w:val="18"/>
        </w:rPr>
        <w:t xml:space="preserve"> </w:t>
      </w:r>
      <w:r w:rsidRPr="000D2DA3">
        <w:rPr>
          <w:rFonts w:ascii="Arial" w:hAnsi="Arial" w:cs="Arial"/>
          <w:sz w:val="18"/>
          <w:szCs w:val="18"/>
        </w:rPr>
        <w:t>If applicable</w:t>
      </w:r>
      <w:r w:rsidR="0055717B" w:rsidRPr="000D2DA3">
        <w:rPr>
          <w:rFonts w:ascii="Arial" w:hAnsi="Arial" w:cs="Arial"/>
          <w:sz w:val="18"/>
          <w:szCs w:val="18"/>
        </w:rPr>
        <w:t xml:space="preserve">, provide </w:t>
      </w:r>
      <w:r w:rsidRPr="000D2DA3">
        <w:rPr>
          <w:rFonts w:ascii="Arial" w:hAnsi="Arial" w:cs="Arial"/>
          <w:sz w:val="18"/>
          <w:szCs w:val="18"/>
        </w:rPr>
        <w:t>examples</w:t>
      </w:r>
      <w:r w:rsidR="0055717B" w:rsidRPr="000D2DA3">
        <w:rPr>
          <w:rFonts w:ascii="Arial" w:hAnsi="Arial" w:cs="Arial"/>
          <w:sz w:val="18"/>
          <w:szCs w:val="18"/>
        </w:rPr>
        <w:t xml:space="preserve"> of past co-investments</w:t>
      </w:r>
      <w:r w:rsidRPr="000D2DA3">
        <w:rPr>
          <w:rFonts w:ascii="Arial" w:hAnsi="Arial" w:cs="Arial"/>
          <w:sz w:val="18"/>
          <w:szCs w:val="18"/>
        </w:rPr>
        <w:t>.</w:t>
      </w:r>
    </w:p>
    <w:p w14:paraId="4A51B187"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B14725E" w14:textId="77777777" w:rsidR="00C735FF" w:rsidRPr="000D2DA3" w:rsidRDefault="00575279" w:rsidP="00C735FF">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Fund will utilize Placement Agents during the fundraising process.</w:t>
      </w:r>
    </w:p>
    <w:p w14:paraId="1A745053"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B3A4143" w14:textId="77777777" w:rsidR="00083FFD" w:rsidRPr="000D2DA3" w:rsidRDefault="005B301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anticipated composition of the Fund’s </w:t>
      </w:r>
      <w:r w:rsidR="00BE49EB" w:rsidRPr="000D2DA3">
        <w:rPr>
          <w:rFonts w:ascii="Arial" w:hAnsi="Arial" w:cs="Arial"/>
          <w:sz w:val="18"/>
          <w:szCs w:val="18"/>
        </w:rPr>
        <w:t xml:space="preserve">LP </w:t>
      </w:r>
      <w:r w:rsidRPr="000D2DA3">
        <w:rPr>
          <w:rFonts w:ascii="Arial" w:hAnsi="Arial" w:cs="Arial"/>
          <w:sz w:val="18"/>
          <w:szCs w:val="18"/>
        </w:rPr>
        <w:t>Advisory Board.</w:t>
      </w:r>
      <w:r w:rsidR="00A16185" w:rsidRPr="000D2DA3">
        <w:rPr>
          <w:rFonts w:ascii="Arial" w:hAnsi="Arial" w:cs="Arial"/>
          <w:sz w:val="18"/>
          <w:szCs w:val="18"/>
        </w:rPr>
        <w:t xml:space="preserve"> </w:t>
      </w:r>
      <w:r w:rsidR="002B4397" w:rsidRPr="000D2DA3">
        <w:rPr>
          <w:rFonts w:ascii="Arial" w:hAnsi="Arial" w:cs="Arial"/>
          <w:sz w:val="18"/>
          <w:szCs w:val="18"/>
        </w:rPr>
        <w:t>As referenced in Appendix A, p</w:t>
      </w:r>
      <w:r w:rsidRPr="000D2DA3">
        <w:rPr>
          <w:rFonts w:ascii="Arial" w:hAnsi="Arial" w:cs="Arial"/>
          <w:sz w:val="18"/>
          <w:szCs w:val="18"/>
        </w:rPr>
        <w:t xml:space="preserve">rovide a list (with contact information) of </w:t>
      </w:r>
      <w:r w:rsidR="00575279" w:rsidRPr="000D2DA3">
        <w:rPr>
          <w:rFonts w:ascii="Arial" w:hAnsi="Arial" w:cs="Arial"/>
          <w:sz w:val="18"/>
          <w:szCs w:val="18"/>
        </w:rPr>
        <w:t>any L</w:t>
      </w:r>
      <w:r w:rsidRPr="000D2DA3">
        <w:rPr>
          <w:rFonts w:ascii="Arial" w:hAnsi="Arial" w:cs="Arial"/>
          <w:sz w:val="18"/>
          <w:szCs w:val="18"/>
        </w:rPr>
        <w:t xml:space="preserve">imited </w:t>
      </w:r>
      <w:r w:rsidR="00575279" w:rsidRPr="000D2DA3">
        <w:rPr>
          <w:rFonts w:ascii="Arial" w:hAnsi="Arial" w:cs="Arial"/>
          <w:sz w:val="18"/>
          <w:szCs w:val="18"/>
        </w:rPr>
        <w:t>P</w:t>
      </w:r>
      <w:r w:rsidRPr="000D2DA3">
        <w:rPr>
          <w:rFonts w:ascii="Arial" w:hAnsi="Arial" w:cs="Arial"/>
          <w:sz w:val="18"/>
          <w:szCs w:val="18"/>
        </w:rPr>
        <w:t>artners that have already agreed to participate on the board.</w:t>
      </w:r>
      <w:r w:rsidR="00A16185" w:rsidRPr="000D2DA3">
        <w:rPr>
          <w:rFonts w:ascii="Arial" w:hAnsi="Arial" w:cs="Arial"/>
          <w:sz w:val="18"/>
          <w:szCs w:val="18"/>
        </w:rPr>
        <w:t xml:space="preserve"> </w:t>
      </w:r>
      <w:r w:rsidR="00575279" w:rsidRPr="000D2DA3">
        <w:rPr>
          <w:rFonts w:ascii="Arial" w:hAnsi="Arial" w:cs="Arial"/>
          <w:sz w:val="18"/>
          <w:szCs w:val="18"/>
        </w:rPr>
        <w:t xml:space="preserve">Discuss the expected timing and format of any LP Advisory Board / </w:t>
      </w:r>
      <w:r w:rsidR="00661A3E" w:rsidRPr="000D2DA3">
        <w:rPr>
          <w:rFonts w:ascii="Arial" w:hAnsi="Arial" w:cs="Arial"/>
          <w:sz w:val="18"/>
          <w:szCs w:val="18"/>
        </w:rPr>
        <w:t>A</w:t>
      </w:r>
      <w:r w:rsidR="00686364" w:rsidRPr="000D2DA3">
        <w:rPr>
          <w:rFonts w:ascii="Arial" w:hAnsi="Arial" w:cs="Arial"/>
          <w:sz w:val="18"/>
          <w:szCs w:val="18"/>
        </w:rPr>
        <w:t xml:space="preserve">nnual </w:t>
      </w:r>
      <w:r w:rsidR="00661A3E" w:rsidRPr="000D2DA3">
        <w:rPr>
          <w:rFonts w:ascii="Arial" w:hAnsi="Arial" w:cs="Arial"/>
          <w:sz w:val="18"/>
          <w:szCs w:val="18"/>
        </w:rPr>
        <w:t>G</w:t>
      </w:r>
      <w:r w:rsidR="00686364" w:rsidRPr="000D2DA3">
        <w:rPr>
          <w:rFonts w:ascii="Arial" w:hAnsi="Arial" w:cs="Arial"/>
          <w:sz w:val="18"/>
          <w:szCs w:val="18"/>
        </w:rPr>
        <w:t>eneral</w:t>
      </w:r>
      <w:r w:rsidR="00575279" w:rsidRPr="000D2DA3">
        <w:rPr>
          <w:rFonts w:ascii="Arial" w:hAnsi="Arial" w:cs="Arial"/>
          <w:sz w:val="18"/>
          <w:szCs w:val="18"/>
        </w:rPr>
        <w:t xml:space="preserve"> </w:t>
      </w:r>
      <w:r w:rsidR="00661A3E" w:rsidRPr="000D2DA3">
        <w:rPr>
          <w:rFonts w:ascii="Arial" w:hAnsi="Arial" w:cs="Arial"/>
          <w:sz w:val="18"/>
          <w:szCs w:val="18"/>
        </w:rPr>
        <w:t>M</w:t>
      </w:r>
      <w:r w:rsidR="00575279" w:rsidRPr="000D2DA3">
        <w:rPr>
          <w:rFonts w:ascii="Arial" w:hAnsi="Arial" w:cs="Arial"/>
          <w:sz w:val="18"/>
          <w:szCs w:val="18"/>
        </w:rPr>
        <w:t>eetings during the life of the Fund.</w:t>
      </w:r>
    </w:p>
    <w:p w14:paraId="04E6A1A0"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ED33B63" w14:textId="77777777" w:rsidR="00C735FF" w:rsidRPr="000D2DA3" w:rsidRDefault="00575279"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ability to borrow capital, as well as any limits on borrowing capacity.</w:t>
      </w:r>
    </w:p>
    <w:p w14:paraId="289A0AA6" w14:textId="77777777" w:rsidR="00575279" w:rsidRPr="000D2DA3" w:rsidRDefault="00316A83"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14:paraId="3897594C" w14:textId="77777777" w:rsidR="00575279" w:rsidRPr="000D2DA3" w:rsidRDefault="00DC723A" w:rsidP="0057527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Appendix A, p</w:t>
      </w:r>
      <w:r w:rsidR="00575279" w:rsidRPr="000D2DA3">
        <w:rPr>
          <w:rFonts w:ascii="Arial" w:hAnsi="Arial" w:cs="Arial"/>
          <w:sz w:val="18"/>
          <w:szCs w:val="18"/>
        </w:rPr>
        <w:t>rovide the Fund’s annualized pro-forma budget, detailing the expenses/costs required to conduct the business of the Fund during its entire life.</w:t>
      </w:r>
      <w:r w:rsidR="00A16185" w:rsidRPr="000D2DA3">
        <w:rPr>
          <w:rFonts w:ascii="Arial" w:hAnsi="Arial" w:cs="Arial"/>
          <w:sz w:val="18"/>
          <w:szCs w:val="18"/>
        </w:rPr>
        <w:t xml:space="preserve"> </w:t>
      </w:r>
      <w:r w:rsidR="00575279" w:rsidRPr="000D2DA3">
        <w:rPr>
          <w:rFonts w:ascii="Arial" w:hAnsi="Arial" w:cs="Arial"/>
          <w:sz w:val="18"/>
          <w:szCs w:val="18"/>
        </w:rPr>
        <w:t>For comparison purposes, provide similar budgets over the course of the two previous funds.</w:t>
      </w:r>
    </w:p>
    <w:p w14:paraId="21498E08"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DDA7F15" w14:textId="77777777" w:rsidR="00083FFD" w:rsidRPr="000D2DA3" w:rsidRDefault="00083FFD" w:rsidP="00E26E89">
      <w:pPr>
        <w:pStyle w:val="ListNumber"/>
        <w:numPr>
          <w:ilvl w:val="0"/>
          <w:numId w:val="0"/>
        </w:numPr>
        <w:spacing w:after="80"/>
        <w:ind w:left="360" w:hanging="360"/>
        <w:jc w:val="both"/>
        <w:rPr>
          <w:rFonts w:ascii="Arial" w:hAnsi="Arial" w:cs="Arial"/>
          <w:sz w:val="18"/>
          <w:szCs w:val="18"/>
        </w:rPr>
      </w:pPr>
    </w:p>
    <w:p w14:paraId="624A089E" w14:textId="77777777" w:rsidR="00E92062" w:rsidRPr="000D2DA3" w:rsidRDefault="00367250" w:rsidP="00C215E5">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Strategy</w:t>
      </w:r>
    </w:p>
    <w:p w14:paraId="4D3973E2" w14:textId="77777777" w:rsidR="00603352" w:rsidRPr="000D2DA3" w:rsidRDefault="00C11F5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Summarize the Fund’s investment strategy</w:t>
      </w:r>
      <w:r w:rsidR="00A50588" w:rsidRPr="000D2DA3">
        <w:rPr>
          <w:rFonts w:ascii="Arial" w:hAnsi="Arial" w:cs="Arial"/>
          <w:sz w:val="18"/>
          <w:szCs w:val="18"/>
        </w:rPr>
        <w:t xml:space="preserve"> and types of transactions the Fund will pursue.</w:t>
      </w:r>
      <w:r w:rsidR="00A16185" w:rsidRPr="000D2DA3">
        <w:rPr>
          <w:rFonts w:ascii="Arial" w:hAnsi="Arial" w:cs="Arial"/>
          <w:sz w:val="18"/>
          <w:szCs w:val="18"/>
        </w:rPr>
        <w:t xml:space="preserve"> </w:t>
      </w:r>
      <w:r w:rsidR="008255AF" w:rsidRPr="000D2DA3">
        <w:rPr>
          <w:rFonts w:ascii="Arial" w:hAnsi="Arial" w:cs="Arial"/>
          <w:sz w:val="18"/>
          <w:szCs w:val="18"/>
        </w:rPr>
        <w:t>Include details on anticipated transaction size</w:t>
      </w:r>
      <w:r w:rsidR="0091758A" w:rsidRPr="000D2DA3">
        <w:rPr>
          <w:rFonts w:ascii="Arial" w:hAnsi="Arial" w:cs="Arial"/>
          <w:sz w:val="18"/>
          <w:szCs w:val="18"/>
        </w:rPr>
        <w:t>s (including minimum/maximum)</w:t>
      </w:r>
      <w:r w:rsidR="008255AF" w:rsidRPr="000D2DA3">
        <w:rPr>
          <w:rFonts w:ascii="Arial" w:hAnsi="Arial" w:cs="Arial"/>
          <w:sz w:val="18"/>
          <w:szCs w:val="18"/>
        </w:rPr>
        <w:t>, investment pace, holding periods</w:t>
      </w:r>
      <w:r w:rsidR="0029573A" w:rsidRPr="000D2DA3">
        <w:rPr>
          <w:rFonts w:ascii="Arial" w:hAnsi="Arial" w:cs="Arial"/>
          <w:sz w:val="18"/>
          <w:szCs w:val="18"/>
        </w:rPr>
        <w:t>, geographic focus</w:t>
      </w:r>
      <w:r w:rsidR="0075529C" w:rsidRPr="000D2DA3">
        <w:rPr>
          <w:rFonts w:ascii="Arial" w:hAnsi="Arial" w:cs="Arial"/>
          <w:sz w:val="18"/>
          <w:szCs w:val="18"/>
        </w:rPr>
        <w:t>,</w:t>
      </w:r>
      <w:r w:rsidR="0029573A" w:rsidRPr="000D2DA3">
        <w:rPr>
          <w:rFonts w:ascii="Arial" w:hAnsi="Arial" w:cs="Arial"/>
          <w:sz w:val="18"/>
          <w:szCs w:val="18"/>
        </w:rPr>
        <w:t xml:space="preserve"> industr</w:t>
      </w:r>
      <w:r w:rsidR="00A1221C" w:rsidRPr="000D2DA3">
        <w:rPr>
          <w:rFonts w:ascii="Arial" w:hAnsi="Arial" w:cs="Arial"/>
          <w:sz w:val="18"/>
          <w:szCs w:val="18"/>
        </w:rPr>
        <w:t xml:space="preserve">y/sector focus, </w:t>
      </w:r>
      <w:r w:rsidR="0075529C" w:rsidRPr="000D2DA3">
        <w:rPr>
          <w:rFonts w:ascii="Arial" w:hAnsi="Arial" w:cs="Arial"/>
          <w:sz w:val="18"/>
          <w:szCs w:val="18"/>
        </w:rPr>
        <w:t>investment stag</w:t>
      </w:r>
      <w:r w:rsidR="0029573A" w:rsidRPr="000D2DA3">
        <w:rPr>
          <w:rFonts w:ascii="Arial" w:hAnsi="Arial" w:cs="Arial"/>
          <w:sz w:val="18"/>
          <w:szCs w:val="18"/>
        </w:rPr>
        <w:t>e</w:t>
      </w:r>
      <w:r w:rsidR="00A1221C" w:rsidRPr="000D2DA3">
        <w:rPr>
          <w:rFonts w:ascii="Arial" w:hAnsi="Arial" w:cs="Arial"/>
          <w:sz w:val="18"/>
          <w:szCs w:val="18"/>
        </w:rPr>
        <w:t xml:space="preserve"> and other relevant </w:t>
      </w:r>
      <w:r w:rsidR="00426463" w:rsidRPr="000D2DA3">
        <w:rPr>
          <w:rFonts w:ascii="Arial" w:hAnsi="Arial" w:cs="Arial"/>
          <w:sz w:val="18"/>
          <w:szCs w:val="18"/>
        </w:rPr>
        <w:t>characteristics)</w:t>
      </w:r>
      <w:r w:rsidR="0075529C" w:rsidRPr="000D2DA3">
        <w:rPr>
          <w:rFonts w:ascii="Arial" w:hAnsi="Arial" w:cs="Arial"/>
          <w:sz w:val="18"/>
          <w:szCs w:val="18"/>
        </w:rPr>
        <w:t>.</w:t>
      </w:r>
      <w:r w:rsidR="00A16185" w:rsidRPr="000D2DA3">
        <w:rPr>
          <w:rFonts w:ascii="Arial" w:hAnsi="Arial" w:cs="Arial"/>
          <w:sz w:val="18"/>
          <w:szCs w:val="18"/>
        </w:rPr>
        <w:t xml:space="preserve"> </w:t>
      </w:r>
    </w:p>
    <w:p w14:paraId="301F80D1" w14:textId="77777777" w:rsidR="00684B93" w:rsidRPr="000D2DA3" w:rsidRDefault="00684B93" w:rsidP="00684B93">
      <w:pPr>
        <w:pStyle w:val="ListNumber"/>
        <w:numPr>
          <w:ilvl w:val="0"/>
          <w:numId w:val="0"/>
        </w:numPr>
        <w:spacing w:after="120"/>
        <w:ind w:left="450"/>
        <w:jc w:val="both"/>
        <w:rPr>
          <w:rFonts w:ascii="Arial" w:hAnsi="Arial" w:cs="Arial"/>
          <w:sz w:val="18"/>
          <w:szCs w:val="18"/>
        </w:rPr>
      </w:pPr>
    </w:p>
    <w:p w14:paraId="439D91FD" w14:textId="77777777" w:rsidR="00684B93" w:rsidRPr="000D2DA3" w:rsidRDefault="00684B93" w:rsidP="00684B9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ability to invest at the Fund’s targeted size.</w:t>
      </w:r>
      <w:r w:rsidR="00A16185" w:rsidRPr="000D2DA3">
        <w:rPr>
          <w:rFonts w:ascii="Arial" w:hAnsi="Arial" w:cs="Arial"/>
          <w:sz w:val="18"/>
          <w:szCs w:val="18"/>
        </w:rPr>
        <w:t xml:space="preserve"> </w:t>
      </w:r>
      <w:r w:rsidRPr="000D2DA3">
        <w:rPr>
          <w:rFonts w:ascii="Arial" w:hAnsi="Arial" w:cs="Arial"/>
          <w:sz w:val="18"/>
          <w:szCs w:val="18"/>
        </w:rPr>
        <w:t xml:space="preserve">Address any significant change in fund size compared to previous funds, </w:t>
      </w:r>
      <w:r w:rsidR="004F5138" w:rsidRPr="000D2DA3">
        <w:rPr>
          <w:rFonts w:ascii="Arial" w:hAnsi="Arial" w:cs="Arial"/>
          <w:sz w:val="18"/>
          <w:szCs w:val="18"/>
        </w:rPr>
        <w:t>and</w:t>
      </w:r>
      <w:r w:rsidRPr="000D2DA3">
        <w:rPr>
          <w:rFonts w:ascii="Arial" w:hAnsi="Arial" w:cs="Arial"/>
          <w:sz w:val="18"/>
          <w:szCs w:val="18"/>
        </w:rPr>
        <w:t xml:space="preserve"> the impact on co-investing with Limited Partners and non-Limited Partners.</w:t>
      </w:r>
    </w:p>
    <w:p w14:paraId="0EF67C5E" w14:textId="77777777" w:rsidR="00684B93" w:rsidRPr="000D2DA3" w:rsidRDefault="00684B93" w:rsidP="00684B93">
      <w:pPr>
        <w:pStyle w:val="ListNumber"/>
        <w:numPr>
          <w:ilvl w:val="0"/>
          <w:numId w:val="0"/>
        </w:numPr>
        <w:spacing w:after="120"/>
        <w:ind w:left="450"/>
        <w:jc w:val="both"/>
        <w:rPr>
          <w:rFonts w:ascii="Arial" w:hAnsi="Arial" w:cs="Arial"/>
          <w:sz w:val="18"/>
          <w:szCs w:val="18"/>
        </w:rPr>
      </w:pPr>
    </w:p>
    <w:p w14:paraId="210DD361" w14:textId="77777777" w:rsidR="0075529C" w:rsidRPr="000D2DA3" w:rsidRDefault="004264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 on the Fund’s diversification strategy in terms of number of investments, geographical concentration and sector allocations.</w:t>
      </w:r>
    </w:p>
    <w:p w14:paraId="2A72F0AE"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1687FEC8" w14:textId="77777777" w:rsidR="00FE48C5" w:rsidRPr="000D2DA3" w:rsidRDefault="0075529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background and evolution of the Firm’s investment strategy</w:t>
      </w:r>
      <w:r w:rsidR="00BE49EB" w:rsidRPr="000D2DA3">
        <w:rPr>
          <w:rFonts w:ascii="Arial" w:hAnsi="Arial" w:cs="Arial"/>
          <w:sz w:val="18"/>
          <w:szCs w:val="18"/>
        </w:rPr>
        <w:t>, including strategies that do not apply to the Fund</w:t>
      </w:r>
      <w:r w:rsidRPr="000D2DA3">
        <w:rPr>
          <w:rFonts w:ascii="Arial" w:hAnsi="Arial" w:cs="Arial"/>
          <w:sz w:val="18"/>
          <w:szCs w:val="18"/>
        </w:rPr>
        <w:t>.</w:t>
      </w:r>
      <w:r w:rsidR="00A16185" w:rsidRPr="000D2DA3">
        <w:rPr>
          <w:rFonts w:ascii="Arial" w:hAnsi="Arial" w:cs="Arial"/>
          <w:sz w:val="18"/>
          <w:szCs w:val="18"/>
        </w:rPr>
        <w:t xml:space="preserve"> </w:t>
      </w:r>
      <w:r w:rsidR="0047012B" w:rsidRPr="000D2DA3">
        <w:rPr>
          <w:rFonts w:ascii="Arial" w:hAnsi="Arial" w:cs="Arial"/>
          <w:sz w:val="18"/>
          <w:szCs w:val="18"/>
        </w:rPr>
        <w:t>Provide a timeline of this evolution, including when</w:t>
      </w:r>
      <w:r w:rsidR="004F5138" w:rsidRPr="000D2DA3">
        <w:rPr>
          <w:rFonts w:ascii="Arial" w:hAnsi="Arial" w:cs="Arial"/>
          <w:sz w:val="18"/>
          <w:szCs w:val="18"/>
        </w:rPr>
        <w:t xml:space="preserve"> any</w:t>
      </w:r>
      <w:r w:rsidR="0047012B" w:rsidRPr="000D2DA3">
        <w:rPr>
          <w:rFonts w:ascii="Arial" w:hAnsi="Arial" w:cs="Arial"/>
          <w:sz w:val="18"/>
          <w:szCs w:val="18"/>
        </w:rPr>
        <w:t xml:space="preserve"> additional strategic platforms were added to the Firm’s offerings.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r w:rsidRPr="000D2DA3">
        <w:rPr>
          <w:rFonts w:ascii="Arial" w:hAnsi="Arial" w:cs="Arial"/>
          <w:sz w:val="18"/>
          <w:szCs w:val="18"/>
        </w:rPr>
        <w:t xml:space="preserve">Discuss how the Fund’s investment strategy compares to the </w:t>
      </w:r>
      <w:r w:rsidR="00E83843" w:rsidRPr="000D2DA3">
        <w:rPr>
          <w:rFonts w:ascii="Arial" w:hAnsi="Arial" w:cs="Arial"/>
          <w:sz w:val="18"/>
          <w:szCs w:val="18"/>
        </w:rPr>
        <w:t>previous</w:t>
      </w:r>
      <w:r w:rsidR="00426463" w:rsidRPr="000D2DA3">
        <w:rPr>
          <w:rFonts w:ascii="Arial" w:hAnsi="Arial" w:cs="Arial"/>
          <w:sz w:val="18"/>
          <w:szCs w:val="18"/>
        </w:rPr>
        <w:t xml:space="preserve"> fund</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Is the </w:t>
      </w:r>
      <w:r w:rsidR="00067DAE" w:rsidRPr="000D2DA3">
        <w:rPr>
          <w:rFonts w:ascii="Arial" w:hAnsi="Arial" w:cs="Arial"/>
          <w:sz w:val="18"/>
          <w:szCs w:val="18"/>
        </w:rPr>
        <w:t xml:space="preserve">Firm’s/Fund’s </w:t>
      </w:r>
      <w:r w:rsidRPr="000D2DA3">
        <w:rPr>
          <w:rFonts w:ascii="Arial" w:hAnsi="Arial" w:cs="Arial"/>
          <w:sz w:val="18"/>
          <w:szCs w:val="18"/>
        </w:rPr>
        <w:t>investment strategy expected to change in the future?</w:t>
      </w:r>
      <w:r w:rsidR="00A16185" w:rsidRPr="000D2DA3">
        <w:rPr>
          <w:rFonts w:ascii="Arial" w:hAnsi="Arial" w:cs="Arial"/>
          <w:sz w:val="18"/>
          <w:szCs w:val="18"/>
        </w:rPr>
        <w:t xml:space="preserve"> </w:t>
      </w:r>
    </w:p>
    <w:p w14:paraId="7A4601A4"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6AB9D940" w14:textId="77777777" w:rsidR="0075529C" w:rsidRPr="000D2DA3" w:rsidRDefault="00FE48C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competitive advantages and d</w:t>
      </w:r>
      <w:r w:rsidR="00A12487" w:rsidRPr="000D2DA3">
        <w:rPr>
          <w:rFonts w:ascii="Arial" w:hAnsi="Arial" w:cs="Arial"/>
          <w:sz w:val="18"/>
          <w:szCs w:val="18"/>
        </w:rPr>
        <w:t xml:space="preserve">iscuss how the Firm </w:t>
      </w:r>
      <w:r w:rsidR="00883680" w:rsidRPr="000D2DA3">
        <w:rPr>
          <w:rFonts w:ascii="Arial" w:hAnsi="Arial" w:cs="Arial"/>
          <w:sz w:val="18"/>
          <w:szCs w:val="18"/>
        </w:rPr>
        <w:t xml:space="preserve">attempts </w:t>
      </w:r>
      <w:r w:rsidR="005F62DB" w:rsidRPr="000D2DA3">
        <w:rPr>
          <w:rFonts w:ascii="Arial" w:hAnsi="Arial" w:cs="Arial"/>
          <w:sz w:val="18"/>
          <w:szCs w:val="18"/>
        </w:rPr>
        <w:t>to produce replicable returns.</w:t>
      </w:r>
    </w:p>
    <w:p w14:paraId="76D06302"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373401C" w14:textId="77777777" w:rsidR="004C37C0" w:rsidRPr="000D2DA3" w:rsidRDefault="0075389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the </w:t>
      </w:r>
      <w:r w:rsidR="00BE49EB" w:rsidRPr="000D2DA3">
        <w:rPr>
          <w:rFonts w:ascii="Arial" w:hAnsi="Arial" w:cs="Arial"/>
          <w:sz w:val="18"/>
          <w:szCs w:val="18"/>
        </w:rPr>
        <w:t xml:space="preserve">Fund’s expected </w:t>
      </w:r>
      <w:r w:rsidRPr="000D2DA3">
        <w:rPr>
          <w:rFonts w:ascii="Arial" w:hAnsi="Arial" w:cs="Arial"/>
          <w:sz w:val="18"/>
          <w:szCs w:val="18"/>
        </w:rPr>
        <w:t>investment structure</w:t>
      </w:r>
      <w:r w:rsidR="00BE49EB" w:rsidRPr="000D2DA3">
        <w:rPr>
          <w:rFonts w:ascii="Arial" w:hAnsi="Arial" w:cs="Arial"/>
          <w:sz w:val="18"/>
          <w:szCs w:val="18"/>
        </w:rPr>
        <w:t>s</w:t>
      </w:r>
      <w:r w:rsidRPr="000D2DA3">
        <w:rPr>
          <w:rFonts w:ascii="Arial" w:hAnsi="Arial" w:cs="Arial"/>
          <w:sz w:val="18"/>
          <w:szCs w:val="18"/>
        </w:rPr>
        <w:t>.</w:t>
      </w:r>
      <w:r w:rsidR="00A16185" w:rsidRPr="000D2DA3">
        <w:rPr>
          <w:rFonts w:ascii="Arial" w:hAnsi="Arial" w:cs="Arial"/>
          <w:sz w:val="18"/>
          <w:szCs w:val="18"/>
        </w:rPr>
        <w:t xml:space="preserve"> </w:t>
      </w:r>
      <w:r w:rsidR="000C5AC0" w:rsidRPr="000D2DA3">
        <w:rPr>
          <w:rFonts w:ascii="Arial" w:hAnsi="Arial" w:cs="Arial"/>
          <w:sz w:val="18"/>
          <w:szCs w:val="18"/>
        </w:rPr>
        <w:t>What will be the typical equity structures used by the Fund?</w:t>
      </w:r>
      <w:r w:rsidR="00A16185" w:rsidRPr="000D2DA3">
        <w:rPr>
          <w:rFonts w:ascii="Arial" w:hAnsi="Arial" w:cs="Arial"/>
          <w:sz w:val="18"/>
          <w:szCs w:val="18"/>
        </w:rPr>
        <w:t xml:space="preserve"> </w:t>
      </w:r>
      <w:r w:rsidRPr="000D2DA3">
        <w:rPr>
          <w:rFonts w:ascii="Arial" w:hAnsi="Arial" w:cs="Arial"/>
          <w:sz w:val="18"/>
          <w:szCs w:val="18"/>
        </w:rPr>
        <w:t>Discuss the use of leverage at the portfolio company level and state the targeted leverage levels (%) of a typical investment.</w:t>
      </w:r>
      <w:r w:rsidR="00A16185" w:rsidRPr="000D2DA3">
        <w:rPr>
          <w:rFonts w:ascii="Arial" w:hAnsi="Arial" w:cs="Arial"/>
          <w:sz w:val="18"/>
          <w:szCs w:val="18"/>
        </w:rPr>
        <w:t xml:space="preserve"> </w:t>
      </w:r>
      <w:r w:rsidR="00FA7B8B" w:rsidRPr="000D2DA3">
        <w:rPr>
          <w:rFonts w:ascii="Arial" w:hAnsi="Arial" w:cs="Arial"/>
          <w:sz w:val="18"/>
          <w:szCs w:val="18"/>
        </w:rPr>
        <w:t>Discuss the effectiveness of the Fund’s expected strategy if leverage is not applied.</w:t>
      </w:r>
      <w:r w:rsidR="00A16185" w:rsidRPr="000D2DA3">
        <w:rPr>
          <w:rFonts w:ascii="Arial" w:hAnsi="Arial" w:cs="Arial"/>
          <w:sz w:val="18"/>
          <w:szCs w:val="18"/>
        </w:rPr>
        <w:t xml:space="preserve"> </w:t>
      </w:r>
      <w:r w:rsidR="001A3332" w:rsidRPr="000D2DA3">
        <w:rPr>
          <w:rFonts w:ascii="Arial" w:hAnsi="Arial" w:cs="Arial"/>
          <w:sz w:val="18"/>
          <w:szCs w:val="18"/>
        </w:rPr>
        <w:t xml:space="preserve">How has the Firm’s use of leverage evolved between </w:t>
      </w:r>
      <w:r w:rsidR="00BE49EB" w:rsidRPr="000D2DA3">
        <w:rPr>
          <w:rFonts w:ascii="Arial" w:hAnsi="Arial" w:cs="Arial"/>
          <w:sz w:val="18"/>
          <w:szCs w:val="18"/>
        </w:rPr>
        <w:t>the</w:t>
      </w:r>
      <w:r w:rsidR="00547FB0" w:rsidRPr="000D2DA3">
        <w:rPr>
          <w:rFonts w:ascii="Arial" w:hAnsi="Arial" w:cs="Arial"/>
          <w:sz w:val="18"/>
          <w:szCs w:val="18"/>
        </w:rPr>
        <w:t xml:space="preserve"> </w:t>
      </w:r>
      <w:r w:rsidR="00BE49EB" w:rsidRPr="000D2DA3">
        <w:rPr>
          <w:rFonts w:ascii="Arial" w:hAnsi="Arial" w:cs="Arial"/>
          <w:sz w:val="18"/>
          <w:szCs w:val="18"/>
        </w:rPr>
        <w:t>F</w:t>
      </w:r>
      <w:r w:rsidR="00547FB0" w:rsidRPr="000D2DA3">
        <w:rPr>
          <w:rFonts w:ascii="Arial" w:hAnsi="Arial" w:cs="Arial"/>
          <w:sz w:val="18"/>
          <w:szCs w:val="18"/>
        </w:rPr>
        <w:t>und and prior</w:t>
      </w:r>
      <w:r w:rsidR="001A3332" w:rsidRPr="000D2DA3">
        <w:rPr>
          <w:rFonts w:ascii="Arial" w:hAnsi="Arial" w:cs="Arial"/>
          <w:sz w:val="18"/>
          <w:szCs w:val="18"/>
        </w:rPr>
        <w:t xml:space="preserve"> funds?</w:t>
      </w:r>
      <w:r w:rsidR="00A16185" w:rsidRPr="000D2DA3">
        <w:rPr>
          <w:rFonts w:ascii="Arial" w:hAnsi="Arial" w:cs="Arial"/>
          <w:sz w:val="18"/>
          <w:szCs w:val="18"/>
        </w:rPr>
        <w:t xml:space="preserve"> </w:t>
      </w:r>
      <w:r w:rsidR="00897187" w:rsidRPr="000D2DA3">
        <w:rPr>
          <w:rFonts w:ascii="Arial" w:hAnsi="Arial" w:cs="Arial"/>
          <w:sz w:val="18"/>
          <w:szCs w:val="18"/>
        </w:rPr>
        <w:t>Provide examples of investments that demonstrate this evolution.</w:t>
      </w:r>
      <w:r w:rsidR="00A16185" w:rsidRPr="000D2DA3">
        <w:rPr>
          <w:rFonts w:ascii="Arial" w:hAnsi="Arial" w:cs="Arial"/>
          <w:sz w:val="18"/>
          <w:szCs w:val="18"/>
        </w:rPr>
        <w:t xml:space="preserve"> </w:t>
      </w:r>
    </w:p>
    <w:p w14:paraId="676F39BA"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31068052" w14:textId="77777777" w:rsidR="00BE49EB" w:rsidRPr="000D2DA3" w:rsidRDefault="00BE49E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preference for being a control, minority, joint or sole investor.</w:t>
      </w:r>
      <w:r w:rsidR="00A16185" w:rsidRPr="000D2DA3">
        <w:rPr>
          <w:rFonts w:ascii="Arial" w:hAnsi="Arial" w:cs="Arial"/>
          <w:sz w:val="18"/>
          <w:szCs w:val="18"/>
        </w:rPr>
        <w:t xml:space="preserve"> </w:t>
      </w:r>
      <w:r w:rsidRPr="000D2DA3">
        <w:rPr>
          <w:rFonts w:ascii="Arial" w:hAnsi="Arial" w:cs="Arial"/>
          <w:sz w:val="18"/>
          <w:szCs w:val="18"/>
        </w:rPr>
        <w:t>Detail this preference historically.</w:t>
      </w:r>
      <w:r w:rsidR="00A16185" w:rsidRPr="000D2DA3">
        <w:rPr>
          <w:rFonts w:ascii="Arial" w:hAnsi="Arial" w:cs="Arial"/>
          <w:sz w:val="18"/>
          <w:szCs w:val="18"/>
        </w:rPr>
        <w:t xml:space="preserve"> </w:t>
      </w:r>
      <w:r w:rsidRPr="000D2DA3">
        <w:rPr>
          <w:rFonts w:ascii="Arial" w:hAnsi="Arial" w:cs="Arial"/>
          <w:sz w:val="18"/>
          <w:szCs w:val="18"/>
        </w:rPr>
        <w:t>What controls and rights does the Firm seek when executing investments?</w:t>
      </w:r>
      <w:r w:rsidR="00A16185" w:rsidRPr="000D2DA3">
        <w:rPr>
          <w:rFonts w:ascii="Arial" w:hAnsi="Arial" w:cs="Arial"/>
          <w:sz w:val="18"/>
          <w:szCs w:val="18"/>
        </w:rPr>
        <w:t xml:space="preserve"> </w:t>
      </w:r>
      <w:r w:rsidR="00603352" w:rsidRPr="000D2DA3">
        <w:rPr>
          <w:rFonts w:ascii="Arial" w:hAnsi="Arial" w:cs="Arial"/>
          <w:sz w:val="18"/>
          <w:szCs w:val="18"/>
        </w:rPr>
        <w:t>If predominately a control investor, under what scenarios would the Firm consider a non-control position (and vice</w:t>
      </w:r>
      <w:r w:rsidR="004F5138" w:rsidRPr="000D2DA3">
        <w:rPr>
          <w:rFonts w:ascii="Arial" w:hAnsi="Arial" w:cs="Arial"/>
          <w:sz w:val="18"/>
          <w:szCs w:val="18"/>
        </w:rPr>
        <w:t>-</w:t>
      </w:r>
      <w:r w:rsidR="00603352" w:rsidRPr="000D2DA3">
        <w:rPr>
          <w:rFonts w:ascii="Arial" w:hAnsi="Arial" w:cs="Arial"/>
          <w:sz w:val="18"/>
          <w:szCs w:val="18"/>
        </w:rPr>
        <w:t>versa)?</w:t>
      </w:r>
    </w:p>
    <w:p w14:paraId="617584E8" w14:textId="77777777" w:rsidR="00C735FF" w:rsidRPr="000D2DA3" w:rsidRDefault="00C735FF" w:rsidP="00C735FF">
      <w:pPr>
        <w:pStyle w:val="ListNumber"/>
        <w:numPr>
          <w:ilvl w:val="0"/>
          <w:numId w:val="0"/>
        </w:numPr>
        <w:spacing w:after="120"/>
        <w:ind w:left="450"/>
        <w:jc w:val="both"/>
        <w:rPr>
          <w:rFonts w:ascii="Arial" w:hAnsi="Arial" w:cs="Arial"/>
          <w:sz w:val="18"/>
          <w:szCs w:val="18"/>
        </w:rPr>
      </w:pPr>
    </w:p>
    <w:p w14:paraId="74789E2E" w14:textId="77777777" w:rsidR="004F70AB" w:rsidRPr="000D2DA3" w:rsidRDefault="004F70AB" w:rsidP="004F70AB">
      <w:pPr>
        <w:pStyle w:val="ListNumber"/>
        <w:numPr>
          <w:ilvl w:val="1"/>
          <w:numId w:val="9"/>
        </w:numPr>
        <w:spacing w:after="120"/>
        <w:ind w:left="450" w:hanging="630"/>
        <w:jc w:val="both"/>
        <w:rPr>
          <w:rFonts w:ascii="Arial" w:hAnsi="Arial" w:cs="Arial"/>
          <w:b/>
          <w:sz w:val="18"/>
          <w:szCs w:val="18"/>
        </w:rPr>
      </w:pPr>
      <w:r w:rsidRPr="000D2DA3">
        <w:rPr>
          <w:rFonts w:ascii="Arial" w:hAnsi="Arial" w:cs="Arial"/>
          <w:sz w:val="18"/>
          <w:szCs w:val="18"/>
        </w:rPr>
        <w:t>Provide examples of investments that were in violation of their debt covenants during the course of the Firm’s investment.</w:t>
      </w:r>
      <w:r w:rsidR="00A16185" w:rsidRPr="000D2DA3">
        <w:rPr>
          <w:rFonts w:ascii="Arial" w:hAnsi="Arial" w:cs="Arial"/>
          <w:sz w:val="18"/>
          <w:szCs w:val="18"/>
        </w:rPr>
        <w:t xml:space="preserve"> </w:t>
      </w:r>
      <w:r w:rsidRPr="000D2DA3">
        <w:rPr>
          <w:rFonts w:ascii="Arial" w:hAnsi="Arial" w:cs="Arial"/>
          <w:sz w:val="18"/>
          <w:szCs w:val="18"/>
        </w:rPr>
        <w:t>Provide a brief description of the covenant breach, the lessons learned from the situation and examples of steps taken in subsequent investments to prevent the same situation from repeating itself.</w:t>
      </w:r>
      <w:r w:rsidR="00A16185" w:rsidRPr="000D2DA3">
        <w:rPr>
          <w:rFonts w:ascii="Arial" w:hAnsi="Arial" w:cs="Arial"/>
          <w:sz w:val="18"/>
          <w:szCs w:val="18"/>
        </w:rPr>
        <w:t xml:space="preserve"> </w:t>
      </w:r>
    </w:p>
    <w:p w14:paraId="52594C1C" w14:textId="77777777" w:rsidR="004F70AB" w:rsidRPr="000D2DA3" w:rsidRDefault="004F70AB" w:rsidP="004F70AB">
      <w:pPr>
        <w:pStyle w:val="ListNumber"/>
        <w:numPr>
          <w:ilvl w:val="0"/>
          <w:numId w:val="0"/>
        </w:numPr>
        <w:spacing w:after="120"/>
        <w:ind w:left="450"/>
        <w:jc w:val="both"/>
        <w:rPr>
          <w:rFonts w:ascii="Arial" w:hAnsi="Arial" w:cs="Arial"/>
          <w:b/>
          <w:sz w:val="18"/>
          <w:szCs w:val="18"/>
        </w:rPr>
      </w:pPr>
    </w:p>
    <w:p w14:paraId="46C9C2AF" w14:textId="77777777" w:rsidR="00C735FF" w:rsidRPr="000D2DA3" w:rsidRDefault="004C37C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4F5794" w:rsidRPr="000D2DA3">
        <w:rPr>
          <w:rFonts w:ascii="Arial" w:hAnsi="Arial" w:cs="Arial"/>
          <w:sz w:val="18"/>
          <w:szCs w:val="18"/>
        </w:rPr>
        <w:t xml:space="preserve"> any investments that will not be considered.</w:t>
      </w:r>
      <w:r w:rsidR="00A16185" w:rsidRPr="000D2DA3">
        <w:rPr>
          <w:rFonts w:ascii="Arial" w:hAnsi="Arial" w:cs="Arial"/>
          <w:sz w:val="18"/>
          <w:szCs w:val="18"/>
        </w:rPr>
        <w:t xml:space="preserve"> </w:t>
      </w:r>
      <w:r w:rsidR="004F5794" w:rsidRPr="000D2DA3">
        <w:rPr>
          <w:rFonts w:ascii="Arial" w:hAnsi="Arial" w:cs="Arial"/>
          <w:sz w:val="18"/>
          <w:szCs w:val="18"/>
        </w:rPr>
        <w:t>Are there any factors that would automatically end a potential a deal?</w:t>
      </w:r>
      <w:r w:rsidR="00A16185" w:rsidRPr="000D2DA3">
        <w:rPr>
          <w:rFonts w:ascii="Arial" w:hAnsi="Arial" w:cs="Arial"/>
          <w:sz w:val="18"/>
          <w:szCs w:val="18"/>
        </w:rPr>
        <w:t xml:space="preserve"> </w:t>
      </w:r>
      <w:r w:rsidR="004F5794" w:rsidRPr="000D2DA3">
        <w:rPr>
          <w:rFonts w:ascii="Arial" w:hAnsi="Arial" w:cs="Arial"/>
          <w:sz w:val="18"/>
          <w:szCs w:val="18"/>
        </w:rPr>
        <w:t xml:space="preserve">If so, explain. </w:t>
      </w:r>
    </w:p>
    <w:p w14:paraId="453E9EB9" w14:textId="77777777" w:rsidR="004F5794" w:rsidRPr="000D2DA3" w:rsidRDefault="004F5794" w:rsidP="00C735FF">
      <w:pPr>
        <w:pStyle w:val="ListNumber"/>
        <w:numPr>
          <w:ilvl w:val="0"/>
          <w:numId w:val="0"/>
        </w:numPr>
        <w:spacing w:after="120"/>
        <w:ind w:left="450"/>
        <w:jc w:val="both"/>
        <w:rPr>
          <w:rFonts w:ascii="Arial" w:hAnsi="Arial" w:cs="Arial"/>
          <w:sz w:val="18"/>
          <w:szCs w:val="18"/>
        </w:rPr>
      </w:pPr>
      <w:r w:rsidRPr="000D2DA3">
        <w:rPr>
          <w:rFonts w:ascii="Arial" w:hAnsi="Arial" w:cs="Arial"/>
          <w:sz w:val="18"/>
          <w:szCs w:val="18"/>
        </w:rPr>
        <w:t xml:space="preserve"> </w:t>
      </w:r>
    </w:p>
    <w:p w14:paraId="0E5BEF4F" w14:textId="77777777" w:rsidR="006E1503" w:rsidRPr="000D2DA3" w:rsidRDefault="006E150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FA6E4F" w:rsidRPr="000D2DA3">
        <w:rPr>
          <w:rFonts w:ascii="Arial" w:hAnsi="Arial" w:cs="Arial"/>
          <w:sz w:val="18"/>
          <w:szCs w:val="18"/>
        </w:rPr>
        <w:t>iscuss</w:t>
      </w:r>
      <w:r w:rsidRPr="000D2DA3">
        <w:rPr>
          <w:rFonts w:ascii="Arial" w:hAnsi="Arial" w:cs="Arial"/>
          <w:sz w:val="18"/>
          <w:szCs w:val="18"/>
        </w:rPr>
        <w:t xml:space="preserve"> the risk factors of the Fund’s investment strategy (e.g. political risk, econo</w:t>
      </w:r>
      <w:r w:rsidR="004C37C0" w:rsidRPr="000D2DA3">
        <w:rPr>
          <w:rFonts w:ascii="Arial" w:hAnsi="Arial" w:cs="Arial"/>
          <w:sz w:val="18"/>
          <w:szCs w:val="18"/>
        </w:rPr>
        <w:t xml:space="preserve">mic, financial, technology, </w:t>
      </w:r>
      <w:r w:rsidRPr="000D2DA3">
        <w:rPr>
          <w:rFonts w:ascii="Arial" w:hAnsi="Arial" w:cs="Arial"/>
          <w:sz w:val="18"/>
          <w:szCs w:val="18"/>
        </w:rPr>
        <w:t>business cycle</w:t>
      </w:r>
      <w:r w:rsidR="004C37C0" w:rsidRPr="000D2DA3">
        <w:rPr>
          <w:rFonts w:ascii="Arial" w:hAnsi="Arial" w:cs="Arial"/>
          <w:sz w:val="18"/>
          <w:szCs w:val="18"/>
        </w:rPr>
        <w:t>, etc.</w:t>
      </w:r>
      <w:r w:rsidRPr="000D2DA3">
        <w:rPr>
          <w:rFonts w:ascii="Arial" w:hAnsi="Arial" w:cs="Arial"/>
          <w:sz w:val="18"/>
          <w:szCs w:val="18"/>
        </w:rPr>
        <w:t>) and the steps taken to mitigate these risks.</w:t>
      </w:r>
    </w:p>
    <w:p w14:paraId="77F863D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F1B2D83" w14:textId="77777777" w:rsidR="006E1503" w:rsidRPr="000D2DA3" w:rsidRDefault="00FA6E4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working with existing or new management teams</w:t>
      </w:r>
      <w:r w:rsidR="00B52C96" w:rsidRPr="000D2DA3">
        <w:rPr>
          <w:rFonts w:ascii="Arial" w:hAnsi="Arial" w:cs="Arial"/>
          <w:sz w:val="18"/>
          <w:szCs w:val="18"/>
        </w:rPr>
        <w:t xml:space="preserve"> at portfolio companies</w:t>
      </w:r>
      <w:r w:rsidRPr="000D2DA3">
        <w:rPr>
          <w:rFonts w:ascii="Arial" w:hAnsi="Arial" w:cs="Arial"/>
          <w:sz w:val="18"/>
          <w:szCs w:val="18"/>
        </w:rPr>
        <w:t>.</w:t>
      </w:r>
      <w:r w:rsidR="00A16185" w:rsidRPr="000D2DA3">
        <w:rPr>
          <w:rFonts w:ascii="Arial" w:hAnsi="Arial" w:cs="Arial"/>
          <w:sz w:val="18"/>
          <w:szCs w:val="18"/>
        </w:rPr>
        <w:t xml:space="preserve"> </w:t>
      </w:r>
      <w:r w:rsidR="006E1503" w:rsidRPr="000D2DA3">
        <w:rPr>
          <w:rFonts w:ascii="Arial" w:hAnsi="Arial" w:cs="Arial"/>
          <w:sz w:val="18"/>
          <w:szCs w:val="18"/>
        </w:rPr>
        <w:t xml:space="preserve">Describe </w:t>
      </w:r>
      <w:r w:rsidR="00897187" w:rsidRPr="000D2DA3">
        <w:rPr>
          <w:rFonts w:ascii="Arial" w:hAnsi="Arial" w:cs="Arial"/>
          <w:sz w:val="18"/>
          <w:szCs w:val="18"/>
        </w:rPr>
        <w:t xml:space="preserve">(citing examples) </w:t>
      </w:r>
      <w:r w:rsidR="006E1503" w:rsidRPr="000D2DA3">
        <w:rPr>
          <w:rFonts w:ascii="Arial" w:hAnsi="Arial" w:cs="Arial"/>
          <w:sz w:val="18"/>
          <w:szCs w:val="18"/>
        </w:rPr>
        <w:t>the strategies that are used to incentivize portfolio company management teams.</w:t>
      </w:r>
    </w:p>
    <w:p w14:paraId="20ADBE8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473F765" w14:textId="77777777" w:rsidR="003C43D6" w:rsidRPr="000D2DA3" w:rsidRDefault="008F017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8127EC" w:rsidRPr="000D2DA3">
        <w:rPr>
          <w:rFonts w:ascii="Arial" w:hAnsi="Arial" w:cs="Arial"/>
          <w:sz w:val="18"/>
          <w:szCs w:val="18"/>
        </w:rPr>
        <w:t xml:space="preserve">the </w:t>
      </w:r>
      <w:r w:rsidR="00964F30" w:rsidRPr="000D2DA3">
        <w:rPr>
          <w:rFonts w:ascii="Arial" w:hAnsi="Arial" w:cs="Arial"/>
          <w:sz w:val="18"/>
          <w:szCs w:val="18"/>
        </w:rPr>
        <w:t xml:space="preserve">typical </w:t>
      </w:r>
      <w:r w:rsidR="008127EC" w:rsidRPr="000D2DA3">
        <w:rPr>
          <w:rFonts w:ascii="Arial" w:hAnsi="Arial" w:cs="Arial"/>
          <w:sz w:val="18"/>
          <w:szCs w:val="18"/>
        </w:rPr>
        <w:t>methods used by the Firm to create value for its portfolio companies</w:t>
      </w:r>
      <w:r w:rsidRPr="000D2DA3">
        <w:rPr>
          <w:rFonts w:ascii="Arial" w:hAnsi="Arial" w:cs="Arial"/>
          <w:sz w:val="18"/>
          <w:szCs w:val="18"/>
        </w:rPr>
        <w:t xml:space="preserve"> (restructuring, strategic</w:t>
      </w:r>
      <w:r w:rsidR="005F62DB" w:rsidRPr="000D2DA3">
        <w:rPr>
          <w:rFonts w:ascii="Arial" w:hAnsi="Arial" w:cs="Arial"/>
          <w:sz w:val="18"/>
          <w:szCs w:val="18"/>
        </w:rPr>
        <w:t xml:space="preserve"> re-positioning</w:t>
      </w:r>
      <w:r w:rsidRPr="000D2DA3">
        <w:rPr>
          <w:rFonts w:ascii="Arial" w:hAnsi="Arial" w:cs="Arial"/>
          <w:sz w:val="18"/>
          <w:szCs w:val="18"/>
        </w:rPr>
        <w:t xml:space="preserve">, </w:t>
      </w:r>
      <w:r w:rsidR="005F62DB" w:rsidRPr="000D2DA3">
        <w:rPr>
          <w:rFonts w:ascii="Arial" w:hAnsi="Arial" w:cs="Arial"/>
          <w:sz w:val="18"/>
          <w:szCs w:val="18"/>
        </w:rPr>
        <w:t>leveraging</w:t>
      </w:r>
      <w:r w:rsidR="0040560C" w:rsidRPr="000D2DA3">
        <w:rPr>
          <w:rFonts w:ascii="Arial" w:hAnsi="Arial" w:cs="Arial"/>
          <w:sz w:val="18"/>
          <w:szCs w:val="18"/>
        </w:rPr>
        <w:t>, operational</w:t>
      </w:r>
      <w:r w:rsidR="005F62DB" w:rsidRPr="000D2DA3">
        <w:rPr>
          <w:rFonts w:ascii="Arial" w:hAnsi="Arial" w:cs="Arial"/>
          <w:sz w:val="18"/>
          <w:szCs w:val="18"/>
        </w:rPr>
        <w:t xml:space="preserve"> improvements</w:t>
      </w:r>
      <w:r w:rsidR="0040560C" w:rsidRPr="000D2DA3">
        <w:rPr>
          <w:rFonts w:ascii="Arial" w:hAnsi="Arial" w:cs="Arial"/>
          <w:sz w:val="18"/>
          <w:szCs w:val="18"/>
        </w:rPr>
        <w:t>, etc.).</w:t>
      </w:r>
      <w:r w:rsidR="00A16185" w:rsidRPr="000D2DA3">
        <w:rPr>
          <w:rFonts w:ascii="Arial" w:hAnsi="Arial" w:cs="Arial"/>
          <w:sz w:val="18"/>
          <w:szCs w:val="18"/>
        </w:rPr>
        <w:t xml:space="preserve"> </w:t>
      </w:r>
      <w:r w:rsidR="000D11B4" w:rsidRPr="000D2DA3">
        <w:rPr>
          <w:rFonts w:ascii="Arial" w:hAnsi="Arial" w:cs="Arial"/>
          <w:sz w:val="18"/>
          <w:szCs w:val="18"/>
        </w:rPr>
        <w:t>Discuss how the Firm’s strengths in creating value for investments impact its sourcing capabilities.</w:t>
      </w:r>
      <w:r w:rsidR="00A16185" w:rsidRPr="000D2DA3">
        <w:rPr>
          <w:rFonts w:ascii="Arial" w:hAnsi="Arial" w:cs="Arial"/>
          <w:sz w:val="18"/>
          <w:szCs w:val="18"/>
        </w:rPr>
        <w:t xml:space="preserve"> </w:t>
      </w:r>
      <w:r w:rsidR="007F3F14" w:rsidRPr="000D2DA3">
        <w:rPr>
          <w:rFonts w:ascii="Arial" w:hAnsi="Arial" w:cs="Arial"/>
          <w:sz w:val="18"/>
          <w:szCs w:val="18"/>
        </w:rPr>
        <w:t>Provide case studies to illustrate the Firm’s value creation capabilities.</w:t>
      </w:r>
      <w:r w:rsidR="00A16185" w:rsidRPr="000D2DA3">
        <w:rPr>
          <w:rFonts w:ascii="Arial" w:hAnsi="Arial" w:cs="Arial"/>
          <w:sz w:val="18"/>
          <w:szCs w:val="18"/>
        </w:rPr>
        <w:t xml:space="preserve"> </w:t>
      </w:r>
    </w:p>
    <w:p w14:paraId="2FE6C52B"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326D68A" w14:textId="77777777" w:rsidR="00547FB0" w:rsidRPr="000D2DA3" w:rsidRDefault="003004C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w:t>
      </w:r>
      <w:r w:rsidR="00547FB0" w:rsidRPr="000D2DA3">
        <w:rPr>
          <w:rFonts w:ascii="Arial" w:hAnsi="Arial" w:cs="Arial"/>
          <w:sz w:val="18"/>
          <w:szCs w:val="18"/>
        </w:rPr>
        <w:t xml:space="preserve">hat </w:t>
      </w:r>
      <w:r w:rsidRPr="000D2DA3">
        <w:rPr>
          <w:rFonts w:ascii="Arial" w:hAnsi="Arial" w:cs="Arial"/>
          <w:sz w:val="18"/>
          <w:szCs w:val="18"/>
        </w:rPr>
        <w:t>is</w:t>
      </w:r>
      <w:r w:rsidR="00547FB0" w:rsidRPr="000D2DA3">
        <w:rPr>
          <w:rFonts w:ascii="Arial" w:hAnsi="Arial" w:cs="Arial"/>
          <w:sz w:val="18"/>
          <w:szCs w:val="18"/>
        </w:rPr>
        <w:t xml:space="preserve"> the </w:t>
      </w:r>
      <w:r w:rsidR="00081CE9" w:rsidRPr="000D2DA3">
        <w:rPr>
          <w:rFonts w:ascii="Arial" w:hAnsi="Arial" w:cs="Arial"/>
          <w:sz w:val="18"/>
          <w:szCs w:val="18"/>
        </w:rPr>
        <w:t>return</w:t>
      </w:r>
      <w:r w:rsidR="004F5138" w:rsidRPr="000D2DA3">
        <w:rPr>
          <w:rFonts w:ascii="Arial" w:hAnsi="Arial" w:cs="Arial"/>
          <w:sz w:val="18"/>
          <w:szCs w:val="18"/>
        </w:rPr>
        <w:t>-</w:t>
      </w:r>
      <w:r w:rsidR="00081CE9" w:rsidRPr="000D2DA3">
        <w:rPr>
          <w:rFonts w:ascii="Arial" w:hAnsi="Arial" w:cs="Arial"/>
          <w:sz w:val="18"/>
          <w:szCs w:val="18"/>
        </w:rPr>
        <w:t xml:space="preserve">profile </w:t>
      </w:r>
      <w:r w:rsidR="004F5138" w:rsidRPr="000D2DA3">
        <w:rPr>
          <w:rFonts w:ascii="Arial" w:hAnsi="Arial" w:cs="Arial"/>
          <w:sz w:val="18"/>
          <w:szCs w:val="18"/>
        </w:rPr>
        <w:t xml:space="preserve">threshold </w:t>
      </w:r>
      <w:r w:rsidR="00081CE9" w:rsidRPr="000D2DA3">
        <w:rPr>
          <w:rFonts w:ascii="Arial" w:hAnsi="Arial" w:cs="Arial"/>
          <w:sz w:val="18"/>
          <w:szCs w:val="18"/>
        </w:rPr>
        <w:t>(gross I</w:t>
      </w:r>
      <w:r w:rsidR="00547FB0" w:rsidRPr="000D2DA3">
        <w:rPr>
          <w:rFonts w:ascii="Arial" w:hAnsi="Arial" w:cs="Arial"/>
          <w:sz w:val="18"/>
          <w:szCs w:val="18"/>
        </w:rPr>
        <w:t xml:space="preserve">RR, money multiples, etc.) for </w:t>
      </w:r>
      <w:r w:rsidR="004F5138" w:rsidRPr="000D2DA3">
        <w:rPr>
          <w:rFonts w:ascii="Arial" w:hAnsi="Arial" w:cs="Arial"/>
          <w:sz w:val="18"/>
          <w:szCs w:val="18"/>
        </w:rPr>
        <w:t>targeted</w:t>
      </w:r>
      <w:r w:rsidR="00547FB0" w:rsidRPr="000D2DA3">
        <w:rPr>
          <w:rFonts w:ascii="Arial" w:hAnsi="Arial" w:cs="Arial"/>
          <w:sz w:val="18"/>
          <w:szCs w:val="18"/>
        </w:rPr>
        <w:t xml:space="preserve"> investment</w:t>
      </w:r>
      <w:r w:rsidR="004F5138" w:rsidRPr="000D2DA3">
        <w:rPr>
          <w:rFonts w:ascii="Arial" w:hAnsi="Arial" w:cs="Arial"/>
          <w:sz w:val="18"/>
          <w:szCs w:val="18"/>
        </w:rPr>
        <w:t>s</w:t>
      </w:r>
      <w:r w:rsidR="00547FB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What is the expected holding period?</w:t>
      </w:r>
    </w:p>
    <w:p w14:paraId="440156C1" w14:textId="77777777" w:rsidR="004F5138" w:rsidRPr="000D2DA3" w:rsidRDefault="004F5138" w:rsidP="0052700E">
      <w:pPr>
        <w:pStyle w:val="ListNumber"/>
        <w:numPr>
          <w:ilvl w:val="0"/>
          <w:numId w:val="0"/>
        </w:numPr>
        <w:spacing w:after="120"/>
        <w:ind w:left="450"/>
        <w:jc w:val="both"/>
        <w:rPr>
          <w:rFonts w:ascii="Arial" w:hAnsi="Arial" w:cs="Arial"/>
          <w:b/>
          <w:sz w:val="18"/>
          <w:szCs w:val="18"/>
        </w:rPr>
      </w:pPr>
    </w:p>
    <w:p w14:paraId="026A162A" w14:textId="77777777" w:rsidR="00083FFD" w:rsidRPr="000D2DA3" w:rsidRDefault="00083FFD" w:rsidP="00E26E89">
      <w:pPr>
        <w:pStyle w:val="ListNumber"/>
        <w:numPr>
          <w:ilvl w:val="0"/>
          <w:numId w:val="0"/>
        </w:numPr>
        <w:spacing w:after="80"/>
        <w:ind w:left="360" w:hanging="360"/>
        <w:jc w:val="both"/>
        <w:rPr>
          <w:rFonts w:ascii="Arial" w:hAnsi="Arial" w:cs="Arial"/>
          <w:b/>
          <w:sz w:val="18"/>
          <w:szCs w:val="18"/>
        </w:rPr>
      </w:pPr>
    </w:p>
    <w:p w14:paraId="3AE0F9E3" w14:textId="77777777"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Investment Process</w:t>
      </w:r>
    </w:p>
    <w:p w14:paraId="63DF4EE2" w14:textId="77777777"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deal sourcing capabilities and the process used to identify attractive investment opportunities.</w:t>
      </w:r>
      <w:r w:rsidR="00A16185" w:rsidRPr="000D2DA3">
        <w:rPr>
          <w:rFonts w:ascii="Arial" w:hAnsi="Arial" w:cs="Arial"/>
          <w:sz w:val="18"/>
          <w:szCs w:val="18"/>
        </w:rPr>
        <w:t xml:space="preserve"> </w:t>
      </w:r>
      <w:r w:rsidR="0054627F" w:rsidRPr="000D2DA3">
        <w:rPr>
          <w:rFonts w:ascii="Arial" w:hAnsi="Arial" w:cs="Arial"/>
          <w:sz w:val="18"/>
          <w:szCs w:val="18"/>
        </w:rPr>
        <w:t>How is the sourcing process staffed, conducted and documented?</w:t>
      </w:r>
      <w:r w:rsidR="00A16185" w:rsidRPr="000D2DA3">
        <w:rPr>
          <w:rFonts w:ascii="Arial" w:hAnsi="Arial" w:cs="Arial"/>
          <w:sz w:val="18"/>
          <w:szCs w:val="18"/>
        </w:rPr>
        <w:t xml:space="preserve"> </w:t>
      </w:r>
      <w:r w:rsidRPr="000D2DA3">
        <w:rPr>
          <w:rFonts w:ascii="Arial" w:hAnsi="Arial" w:cs="Arial"/>
          <w:sz w:val="18"/>
          <w:szCs w:val="18"/>
        </w:rPr>
        <w:t>Wha</w:t>
      </w:r>
      <w:r w:rsidR="005F62DB" w:rsidRPr="000D2DA3">
        <w:rPr>
          <w:rFonts w:ascii="Arial" w:hAnsi="Arial" w:cs="Arial"/>
          <w:sz w:val="18"/>
          <w:szCs w:val="18"/>
        </w:rPr>
        <w:t xml:space="preserve">t criteria are used to assess an investment’s </w:t>
      </w:r>
      <w:r w:rsidRPr="000D2DA3">
        <w:rPr>
          <w:rFonts w:ascii="Arial" w:hAnsi="Arial" w:cs="Arial"/>
          <w:sz w:val="18"/>
          <w:szCs w:val="18"/>
        </w:rPr>
        <w:t>attractiveness?</w:t>
      </w:r>
      <w:r w:rsidR="00A16185" w:rsidRPr="000D2DA3">
        <w:rPr>
          <w:rFonts w:ascii="Arial" w:hAnsi="Arial" w:cs="Arial"/>
          <w:sz w:val="18"/>
          <w:szCs w:val="18"/>
        </w:rPr>
        <w:t xml:space="preserve"> </w:t>
      </w:r>
      <w:r w:rsidR="008127EC" w:rsidRPr="000D2DA3">
        <w:rPr>
          <w:rFonts w:ascii="Arial" w:hAnsi="Arial" w:cs="Arial"/>
          <w:sz w:val="18"/>
          <w:szCs w:val="18"/>
        </w:rPr>
        <w:t xml:space="preserve">Describe the robustness </w:t>
      </w:r>
      <w:r w:rsidR="00BE49EB" w:rsidRPr="000D2DA3">
        <w:rPr>
          <w:rFonts w:ascii="Arial" w:hAnsi="Arial" w:cs="Arial"/>
          <w:sz w:val="18"/>
          <w:szCs w:val="18"/>
        </w:rPr>
        <w:t xml:space="preserve">and sustainability </w:t>
      </w:r>
      <w:r w:rsidR="008127EC" w:rsidRPr="000D2DA3">
        <w:rPr>
          <w:rFonts w:ascii="Arial" w:hAnsi="Arial" w:cs="Arial"/>
          <w:sz w:val="18"/>
          <w:szCs w:val="18"/>
        </w:rPr>
        <w:t>of the Firm’s proprietary network of contacts u</w:t>
      </w:r>
      <w:r w:rsidR="00BE49EB" w:rsidRPr="000D2DA3">
        <w:rPr>
          <w:rFonts w:ascii="Arial" w:hAnsi="Arial" w:cs="Arial"/>
          <w:sz w:val="18"/>
          <w:szCs w:val="18"/>
        </w:rPr>
        <w:t>sed to identify opportunities.</w:t>
      </w:r>
      <w:r w:rsidR="00A16185" w:rsidRPr="000D2DA3">
        <w:rPr>
          <w:rFonts w:ascii="Arial" w:hAnsi="Arial" w:cs="Arial"/>
          <w:sz w:val="18"/>
          <w:szCs w:val="18"/>
        </w:rPr>
        <w:t xml:space="preserve"> </w:t>
      </w:r>
      <w:r w:rsidR="00FA7B8B" w:rsidRPr="000D2DA3">
        <w:rPr>
          <w:rFonts w:ascii="Arial" w:hAnsi="Arial" w:cs="Arial"/>
          <w:sz w:val="18"/>
          <w:szCs w:val="18"/>
        </w:rPr>
        <w:t xml:space="preserve">Discuss any organizations </w:t>
      </w:r>
      <w:r w:rsidR="004F70AB" w:rsidRPr="000D2DA3">
        <w:rPr>
          <w:rFonts w:ascii="Arial" w:hAnsi="Arial" w:cs="Arial"/>
          <w:sz w:val="18"/>
          <w:szCs w:val="18"/>
        </w:rPr>
        <w:t xml:space="preserve">that </w:t>
      </w:r>
      <w:r w:rsidR="00FA7B8B" w:rsidRPr="000D2DA3">
        <w:rPr>
          <w:rFonts w:ascii="Arial" w:hAnsi="Arial" w:cs="Arial"/>
          <w:sz w:val="18"/>
          <w:szCs w:val="18"/>
        </w:rPr>
        <w:t xml:space="preserve">the Firm will not </w:t>
      </w:r>
      <w:r w:rsidR="00777A69" w:rsidRPr="000D2DA3">
        <w:rPr>
          <w:rFonts w:ascii="Arial" w:hAnsi="Arial" w:cs="Arial"/>
          <w:sz w:val="18"/>
          <w:szCs w:val="18"/>
        </w:rPr>
        <w:t xml:space="preserve">typically </w:t>
      </w:r>
      <w:r w:rsidR="00FA7B8B" w:rsidRPr="000D2DA3">
        <w:rPr>
          <w:rFonts w:ascii="Arial" w:hAnsi="Arial" w:cs="Arial"/>
          <w:sz w:val="18"/>
          <w:szCs w:val="18"/>
        </w:rPr>
        <w:t>source deals from.</w:t>
      </w:r>
    </w:p>
    <w:p w14:paraId="08E227A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7179BDD" w14:textId="77777777" w:rsidR="005642E4" w:rsidRPr="000D2DA3" w:rsidRDefault="005642E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w:t>
      </w:r>
      <w:r w:rsidR="0014721E" w:rsidRPr="000D2DA3">
        <w:rPr>
          <w:rFonts w:ascii="Arial" w:hAnsi="Arial" w:cs="Arial"/>
          <w:sz w:val="18"/>
          <w:szCs w:val="18"/>
        </w:rPr>
        <w:t>irm</w:t>
      </w:r>
      <w:r w:rsidRPr="000D2DA3">
        <w:rPr>
          <w:rFonts w:ascii="Arial" w:hAnsi="Arial" w:cs="Arial"/>
          <w:sz w:val="18"/>
          <w:szCs w:val="18"/>
        </w:rPr>
        <w:t xml:space="preserve">’s </w:t>
      </w:r>
      <w:r w:rsidR="006845C7" w:rsidRPr="000D2DA3">
        <w:rPr>
          <w:rFonts w:ascii="Arial" w:hAnsi="Arial" w:cs="Arial"/>
          <w:sz w:val="18"/>
          <w:szCs w:val="18"/>
        </w:rPr>
        <w:t xml:space="preserve">screening and </w:t>
      </w:r>
      <w:r w:rsidRPr="000D2DA3">
        <w:rPr>
          <w:rFonts w:ascii="Arial" w:hAnsi="Arial" w:cs="Arial"/>
          <w:sz w:val="18"/>
          <w:szCs w:val="18"/>
        </w:rPr>
        <w:t>due diligence process</w:t>
      </w:r>
      <w:r w:rsidR="00171623" w:rsidRPr="000D2DA3">
        <w:rPr>
          <w:rFonts w:ascii="Arial" w:hAnsi="Arial" w:cs="Arial"/>
          <w:sz w:val="18"/>
          <w:szCs w:val="18"/>
        </w:rPr>
        <w:t>es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How </w:t>
      </w:r>
      <w:r w:rsidR="000D11B4" w:rsidRPr="000D2DA3">
        <w:rPr>
          <w:rFonts w:ascii="Arial" w:hAnsi="Arial" w:cs="Arial"/>
          <w:sz w:val="18"/>
          <w:szCs w:val="18"/>
        </w:rPr>
        <w:t>is</w:t>
      </w:r>
      <w:r w:rsidRPr="000D2DA3">
        <w:rPr>
          <w:rFonts w:ascii="Arial" w:hAnsi="Arial" w:cs="Arial"/>
          <w:sz w:val="18"/>
          <w:szCs w:val="18"/>
        </w:rPr>
        <w:t xml:space="preserve"> </w:t>
      </w:r>
      <w:r w:rsidR="000D11B4" w:rsidRPr="000D2DA3">
        <w:rPr>
          <w:rFonts w:ascii="Arial" w:hAnsi="Arial" w:cs="Arial"/>
          <w:sz w:val="18"/>
          <w:szCs w:val="18"/>
        </w:rPr>
        <w:t>each</w:t>
      </w:r>
      <w:r w:rsidRPr="000D2DA3">
        <w:rPr>
          <w:rFonts w:ascii="Arial" w:hAnsi="Arial" w:cs="Arial"/>
          <w:sz w:val="18"/>
          <w:szCs w:val="18"/>
        </w:rPr>
        <w:t xml:space="preserve"> process staffed</w:t>
      </w:r>
      <w:r w:rsidR="00C56405" w:rsidRPr="000D2DA3">
        <w:rPr>
          <w:rFonts w:ascii="Arial" w:hAnsi="Arial" w:cs="Arial"/>
          <w:sz w:val="18"/>
          <w:szCs w:val="18"/>
        </w:rPr>
        <w:t xml:space="preserve">, </w:t>
      </w:r>
      <w:r w:rsidRPr="000D2DA3">
        <w:rPr>
          <w:rFonts w:ascii="Arial" w:hAnsi="Arial" w:cs="Arial"/>
          <w:sz w:val="18"/>
          <w:szCs w:val="18"/>
        </w:rPr>
        <w:t>conducted</w:t>
      </w:r>
      <w:r w:rsidR="00C56405" w:rsidRPr="000D2DA3">
        <w:rPr>
          <w:rFonts w:ascii="Arial" w:hAnsi="Arial" w:cs="Arial"/>
          <w:sz w:val="18"/>
          <w:szCs w:val="18"/>
        </w:rPr>
        <w:t xml:space="preserve"> and documented?</w:t>
      </w:r>
      <w:r w:rsidR="00A16185" w:rsidRPr="000D2DA3">
        <w:rPr>
          <w:rFonts w:ascii="Arial" w:hAnsi="Arial" w:cs="Arial"/>
          <w:sz w:val="18"/>
          <w:szCs w:val="18"/>
        </w:rPr>
        <w:t xml:space="preserve"> </w:t>
      </w:r>
      <w:r w:rsidR="00063514" w:rsidRPr="000D2DA3">
        <w:rPr>
          <w:rFonts w:ascii="Arial" w:hAnsi="Arial" w:cs="Arial"/>
          <w:sz w:val="18"/>
          <w:szCs w:val="18"/>
        </w:rPr>
        <w:t>How long is the</w:t>
      </w:r>
      <w:r w:rsidRPr="000D2DA3">
        <w:rPr>
          <w:rFonts w:ascii="Arial" w:hAnsi="Arial" w:cs="Arial"/>
          <w:sz w:val="18"/>
          <w:szCs w:val="18"/>
        </w:rPr>
        <w:t xml:space="preserve"> due diligence process?</w:t>
      </w:r>
      <w:r w:rsidR="00A16185" w:rsidRPr="000D2DA3">
        <w:rPr>
          <w:rFonts w:ascii="Arial" w:hAnsi="Arial" w:cs="Arial"/>
          <w:sz w:val="18"/>
          <w:szCs w:val="18"/>
        </w:rPr>
        <w:t xml:space="preserve"> </w:t>
      </w:r>
      <w:r w:rsidR="00AD2BD2" w:rsidRPr="000D2DA3">
        <w:rPr>
          <w:rFonts w:ascii="Arial" w:hAnsi="Arial" w:cs="Arial"/>
          <w:sz w:val="18"/>
          <w:szCs w:val="18"/>
        </w:rPr>
        <w:t>Will the deal team be in charge of the investment until exit</w:t>
      </w:r>
      <w:r w:rsidR="005F62DB" w:rsidRPr="000D2DA3">
        <w:rPr>
          <w:rFonts w:ascii="Arial" w:hAnsi="Arial" w:cs="Arial"/>
          <w:sz w:val="18"/>
          <w:szCs w:val="18"/>
        </w:rPr>
        <w:t>,</w:t>
      </w:r>
      <w:r w:rsidR="00AD2BD2" w:rsidRPr="000D2DA3">
        <w:rPr>
          <w:rFonts w:ascii="Arial" w:hAnsi="Arial" w:cs="Arial"/>
          <w:sz w:val="18"/>
          <w:szCs w:val="18"/>
        </w:rPr>
        <w:t xml:space="preserve"> or will other professionals be assigned post-acquisition?</w:t>
      </w:r>
      <w:r w:rsidR="00A16185" w:rsidRPr="000D2DA3">
        <w:rPr>
          <w:rFonts w:ascii="Arial" w:hAnsi="Arial" w:cs="Arial"/>
          <w:sz w:val="18"/>
          <w:szCs w:val="18"/>
        </w:rPr>
        <w:t xml:space="preserve"> </w:t>
      </w:r>
      <w:r w:rsidR="00081CE9" w:rsidRPr="000D2DA3">
        <w:rPr>
          <w:rFonts w:ascii="Arial" w:hAnsi="Arial" w:cs="Arial"/>
          <w:sz w:val="18"/>
          <w:szCs w:val="18"/>
        </w:rPr>
        <w:t>Include details on any due diligence checklists, internal reports, financial models and investment committee documents prepared.</w:t>
      </w:r>
      <w:r w:rsidR="00A16185" w:rsidRPr="000D2DA3">
        <w:rPr>
          <w:rFonts w:ascii="Arial" w:hAnsi="Arial" w:cs="Arial"/>
          <w:sz w:val="18"/>
          <w:szCs w:val="18"/>
        </w:rPr>
        <w:t xml:space="preserve"> </w:t>
      </w:r>
    </w:p>
    <w:p w14:paraId="0FC34C9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25E3EDB" w14:textId="01B763FE" w:rsidR="00171623" w:rsidRPr="000D2DA3" w:rsidRDefault="0017162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functions performed by third parties in the </w:t>
      </w:r>
      <w:r w:rsidR="0054627F" w:rsidRPr="000D2DA3">
        <w:rPr>
          <w:rFonts w:ascii="Arial" w:hAnsi="Arial" w:cs="Arial"/>
          <w:sz w:val="18"/>
          <w:szCs w:val="18"/>
        </w:rPr>
        <w:t xml:space="preserve">sourcing, </w:t>
      </w:r>
      <w:r w:rsidRPr="000D2DA3">
        <w:rPr>
          <w:rFonts w:ascii="Arial" w:hAnsi="Arial" w:cs="Arial"/>
          <w:sz w:val="18"/>
          <w:szCs w:val="18"/>
        </w:rPr>
        <w:t>screening and due diligence processes.</w:t>
      </w:r>
      <w:r w:rsidR="00A16185" w:rsidRPr="000D2DA3">
        <w:rPr>
          <w:rFonts w:ascii="Arial" w:hAnsi="Arial" w:cs="Arial"/>
          <w:sz w:val="18"/>
          <w:szCs w:val="18"/>
        </w:rPr>
        <w:t xml:space="preserve"> </w:t>
      </w:r>
      <w:r w:rsidR="004F70AB" w:rsidRPr="000D2DA3">
        <w:rPr>
          <w:rFonts w:ascii="Arial" w:hAnsi="Arial" w:cs="Arial"/>
          <w:sz w:val="18"/>
          <w:szCs w:val="18"/>
        </w:rPr>
        <w:t>Describe</w:t>
      </w:r>
      <w:r w:rsidRPr="000D2DA3">
        <w:rPr>
          <w:rFonts w:ascii="Arial" w:hAnsi="Arial" w:cs="Arial"/>
          <w:sz w:val="18"/>
          <w:szCs w:val="18"/>
        </w:rPr>
        <w:t xml:space="preserve"> the Firm’s decision</w:t>
      </w:r>
      <w:del w:id="357" w:author="ILPA" w:date="2018-09-21T15:11:00Z">
        <w:r w:rsidRPr="000D2DA3">
          <w:rPr>
            <w:rFonts w:ascii="Arial" w:hAnsi="Arial" w:cs="Arial"/>
            <w:sz w:val="18"/>
            <w:szCs w:val="18"/>
          </w:rPr>
          <w:delText xml:space="preserve"> </w:delText>
        </w:r>
      </w:del>
      <w:ins w:id="358" w:author="ILPA" w:date="2018-09-21T15:11:00Z">
        <w:r w:rsidR="00D83A43">
          <w:rPr>
            <w:rFonts w:ascii="Arial" w:hAnsi="Arial" w:cs="Arial"/>
            <w:sz w:val="18"/>
            <w:szCs w:val="18"/>
          </w:rPr>
          <w:t>-</w:t>
        </w:r>
      </w:ins>
      <w:r w:rsidRPr="000D2DA3">
        <w:rPr>
          <w:rFonts w:ascii="Arial" w:hAnsi="Arial" w:cs="Arial"/>
          <w:sz w:val="18"/>
          <w:szCs w:val="18"/>
        </w:rPr>
        <w:t>making process for determining if a third party is used/not used.</w:t>
      </w:r>
    </w:p>
    <w:p w14:paraId="049E370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4B17E07" w14:textId="7383AE29" w:rsidR="0014721E" w:rsidRPr="000D2DA3" w:rsidRDefault="006430D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Discuss the Firm's screening</w:t>
      </w:r>
      <w:r w:rsidR="00AB3D2B" w:rsidRPr="000D2DA3">
        <w:rPr>
          <w:rFonts w:ascii="Arial" w:hAnsi="Arial" w:cs="Arial"/>
          <w:sz w:val="18"/>
          <w:szCs w:val="18"/>
        </w:rPr>
        <w:t>,</w:t>
      </w:r>
      <w:r w:rsidRPr="000D2DA3">
        <w:rPr>
          <w:rFonts w:ascii="Arial" w:hAnsi="Arial" w:cs="Arial"/>
          <w:sz w:val="18"/>
          <w:szCs w:val="18"/>
        </w:rPr>
        <w:t xml:space="preserve"> due diligence and risk management processes prior to acquiring an investment</w:t>
      </w:r>
      <w:del w:id="359" w:author="ILPA" w:date="2018-09-21T15:11:00Z">
        <w:r w:rsidRPr="000D2DA3">
          <w:rPr>
            <w:rFonts w:ascii="Arial" w:hAnsi="Arial" w:cs="Arial"/>
            <w:sz w:val="18"/>
            <w:szCs w:val="18"/>
          </w:rPr>
          <w:delText xml:space="preserve"> in a standard or an alternative asset investment fund (provide enhanced specificity if the fund will trade in an unregulated market)</w:delText>
        </w:r>
      </w:del>
      <w:ins w:id="360" w:author="ILPA" w:date="2018-09-21T15:11:00Z">
        <w:r w:rsidR="00814E0F">
          <w:rPr>
            <w:rFonts w:ascii="Arial" w:hAnsi="Arial" w:cs="Arial"/>
            <w:sz w:val="18"/>
            <w:szCs w:val="18"/>
          </w:rPr>
          <w:t>,</w:t>
        </w:r>
      </w:ins>
      <w:r w:rsidRPr="000D2DA3">
        <w:rPr>
          <w:rFonts w:ascii="Arial" w:hAnsi="Arial" w:cs="Arial"/>
          <w:sz w:val="18"/>
          <w:szCs w:val="18"/>
        </w:rPr>
        <w:t xml:space="preserve"> to protect against fraud, corruption or more general risks of a fund not gaining clear legal ownership of assets that the fund proposes to acquire.</w:t>
      </w:r>
      <w:r w:rsidR="00A16185" w:rsidRPr="000D2DA3">
        <w:rPr>
          <w:rFonts w:ascii="Arial" w:hAnsi="Arial" w:cs="Arial"/>
          <w:sz w:val="18"/>
          <w:szCs w:val="18"/>
        </w:rPr>
        <w:t xml:space="preserve"> </w:t>
      </w:r>
      <w:r w:rsidRPr="000D2DA3">
        <w:rPr>
          <w:rFonts w:ascii="Arial" w:hAnsi="Arial" w:cs="Arial"/>
          <w:sz w:val="18"/>
          <w:szCs w:val="18"/>
        </w:rPr>
        <w:t>Describe how the Firm checks and determines the chain of title for all real assets, real estate or tangible personal property-collectible assets and secures adequate information to support management assertions under controlling accounting rules that the fund has clear legal ownership of the acquired assets.</w:t>
      </w:r>
      <w:r w:rsidR="00A16185" w:rsidRPr="000D2DA3">
        <w:rPr>
          <w:rFonts w:ascii="Arial" w:hAnsi="Arial" w:cs="Arial"/>
          <w:sz w:val="18"/>
          <w:szCs w:val="18"/>
        </w:rPr>
        <w:t xml:space="preserve"> </w:t>
      </w:r>
      <w:r w:rsidRPr="000D2DA3">
        <w:rPr>
          <w:rFonts w:ascii="Arial" w:hAnsi="Arial" w:cs="Arial"/>
          <w:sz w:val="18"/>
          <w:szCs w:val="18"/>
        </w:rPr>
        <w:t>If applicable, provide examples of fraud, corruption or other potential asset ownership risks that the Firm previously identified in a potential investment and explain how the Firm identified and managed those risks.</w:t>
      </w:r>
      <w:r w:rsidR="00FE48C5" w:rsidRPr="000D2DA3">
        <w:rPr>
          <w:rFonts w:ascii="Arial" w:hAnsi="Arial" w:cs="Arial"/>
          <w:sz w:val="18"/>
          <w:szCs w:val="18"/>
        </w:rPr>
        <w:t xml:space="preserve"> </w:t>
      </w:r>
    </w:p>
    <w:p w14:paraId="683CA9C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A4961CC" w14:textId="77777777" w:rsidR="009216A8" w:rsidRPr="000D2DA3" w:rsidRDefault="009216A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details on the Firm’s internal decision-making and approval process</w:t>
      </w:r>
      <w:r w:rsidR="00081CE9" w:rsidRPr="000D2DA3">
        <w:rPr>
          <w:rFonts w:ascii="Arial" w:hAnsi="Arial" w:cs="Arial"/>
          <w:sz w:val="18"/>
          <w:szCs w:val="18"/>
        </w:rPr>
        <w:t>,</w:t>
      </w:r>
      <w:r w:rsidRPr="000D2DA3">
        <w:rPr>
          <w:rFonts w:ascii="Arial" w:hAnsi="Arial" w:cs="Arial"/>
          <w:sz w:val="18"/>
          <w:szCs w:val="18"/>
        </w:rPr>
        <w:t xml:space="preserve"> including </w:t>
      </w:r>
      <w:r w:rsidR="0014721E" w:rsidRPr="000D2DA3">
        <w:rPr>
          <w:rFonts w:ascii="Arial" w:hAnsi="Arial" w:cs="Arial"/>
          <w:sz w:val="18"/>
          <w:szCs w:val="18"/>
        </w:rPr>
        <w:t>details</w:t>
      </w:r>
      <w:r w:rsidR="006845C7" w:rsidRPr="000D2DA3">
        <w:rPr>
          <w:rFonts w:ascii="Arial" w:hAnsi="Arial" w:cs="Arial"/>
          <w:sz w:val="18"/>
          <w:szCs w:val="18"/>
        </w:rPr>
        <w:t xml:space="preserve"> on the role, </w:t>
      </w:r>
      <w:r w:rsidRPr="000D2DA3">
        <w:rPr>
          <w:rFonts w:ascii="Arial" w:hAnsi="Arial" w:cs="Arial"/>
          <w:sz w:val="18"/>
          <w:szCs w:val="18"/>
        </w:rPr>
        <w:t xml:space="preserve">composition </w:t>
      </w:r>
      <w:r w:rsidR="006845C7" w:rsidRPr="000D2DA3">
        <w:rPr>
          <w:rFonts w:ascii="Arial" w:hAnsi="Arial" w:cs="Arial"/>
          <w:sz w:val="18"/>
          <w:szCs w:val="18"/>
        </w:rPr>
        <w:t xml:space="preserve">and function </w:t>
      </w:r>
      <w:r w:rsidRPr="000D2DA3">
        <w:rPr>
          <w:rFonts w:ascii="Arial" w:hAnsi="Arial" w:cs="Arial"/>
          <w:sz w:val="18"/>
          <w:szCs w:val="18"/>
        </w:rPr>
        <w:t>of the Firm’s Investment Committee.</w:t>
      </w:r>
      <w:r w:rsidR="00A16185" w:rsidRPr="000D2DA3">
        <w:rPr>
          <w:rFonts w:ascii="Arial" w:hAnsi="Arial" w:cs="Arial"/>
          <w:sz w:val="18"/>
          <w:szCs w:val="18"/>
        </w:rPr>
        <w:t xml:space="preserve"> </w:t>
      </w:r>
    </w:p>
    <w:p w14:paraId="6C39C5A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603290" w14:textId="77777777"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examples of provisions that the Firm </w:t>
      </w:r>
      <w:r w:rsidR="00F1548D" w:rsidRPr="000D2DA3">
        <w:rPr>
          <w:rFonts w:ascii="Arial" w:hAnsi="Arial" w:cs="Arial"/>
          <w:sz w:val="18"/>
          <w:szCs w:val="18"/>
        </w:rPr>
        <w:t>incorporates</w:t>
      </w:r>
      <w:r w:rsidRPr="000D2DA3">
        <w:rPr>
          <w:rFonts w:ascii="Arial" w:hAnsi="Arial" w:cs="Arial"/>
          <w:sz w:val="18"/>
          <w:szCs w:val="18"/>
        </w:rPr>
        <w:t xml:space="preserve"> in contracts to protect </w:t>
      </w:r>
      <w:r w:rsidR="00081CE9" w:rsidRPr="000D2DA3">
        <w:rPr>
          <w:rFonts w:ascii="Arial" w:hAnsi="Arial" w:cs="Arial"/>
          <w:sz w:val="18"/>
          <w:szCs w:val="18"/>
        </w:rPr>
        <w:t>its</w:t>
      </w:r>
      <w:r w:rsidRPr="000D2DA3">
        <w:rPr>
          <w:rFonts w:ascii="Arial" w:hAnsi="Arial" w:cs="Arial"/>
          <w:sz w:val="18"/>
          <w:szCs w:val="18"/>
        </w:rPr>
        <w:t xml:space="preserve"> investment</w:t>
      </w:r>
      <w:r w:rsidR="00081CE9" w:rsidRPr="000D2DA3">
        <w:rPr>
          <w:rFonts w:ascii="Arial" w:hAnsi="Arial" w:cs="Arial"/>
          <w:sz w:val="18"/>
          <w:szCs w:val="18"/>
        </w:rPr>
        <w:t>s</w:t>
      </w:r>
      <w:r w:rsidRPr="000D2DA3">
        <w:rPr>
          <w:rFonts w:ascii="Arial" w:hAnsi="Arial" w:cs="Arial"/>
          <w:sz w:val="18"/>
          <w:szCs w:val="18"/>
        </w:rPr>
        <w:t>.</w:t>
      </w:r>
    </w:p>
    <w:p w14:paraId="2880C69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F5011BB" w14:textId="77777777" w:rsidR="00063514" w:rsidRPr="000D2DA3" w:rsidRDefault="0006351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the </w:t>
      </w:r>
      <w:r w:rsidR="000F3A07" w:rsidRPr="000D2DA3">
        <w:rPr>
          <w:rFonts w:ascii="Arial" w:hAnsi="Arial" w:cs="Arial"/>
          <w:sz w:val="18"/>
          <w:szCs w:val="18"/>
        </w:rPr>
        <w:t>Firm</w:t>
      </w:r>
      <w:r w:rsidRPr="000D2DA3">
        <w:rPr>
          <w:rFonts w:ascii="Arial" w:hAnsi="Arial" w:cs="Arial"/>
          <w:sz w:val="18"/>
          <w:szCs w:val="18"/>
        </w:rPr>
        <w:t xml:space="preserve">’s approach to the valuation of investment opportunities and pricing discipline. </w:t>
      </w:r>
    </w:p>
    <w:p w14:paraId="6DC5229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ECC541E" w14:textId="77777777" w:rsidR="005A1B88"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portfolio investment monitoring policy</w:t>
      </w:r>
      <w:r w:rsidR="005A1B88" w:rsidRPr="000D2DA3">
        <w:rPr>
          <w:rFonts w:ascii="Arial" w:hAnsi="Arial" w:cs="Arial"/>
          <w:sz w:val="18"/>
          <w:szCs w:val="18"/>
        </w:rPr>
        <w:t>,</w:t>
      </w:r>
      <w:r w:rsidRPr="000D2DA3">
        <w:rPr>
          <w:rFonts w:ascii="Arial" w:hAnsi="Arial" w:cs="Arial"/>
          <w:sz w:val="18"/>
          <w:szCs w:val="18"/>
        </w:rPr>
        <w:t xml:space="preserve"> including details about contact </w:t>
      </w:r>
      <w:r w:rsidR="00081CE9" w:rsidRPr="000D2DA3">
        <w:rPr>
          <w:rFonts w:ascii="Arial" w:hAnsi="Arial" w:cs="Arial"/>
          <w:sz w:val="18"/>
          <w:szCs w:val="18"/>
        </w:rPr>
        <w:t>events</w:t>
      </w:r>
      <w:r w:rsidRPr="000D2DA3">
        <w:rPr>
          <w:rFonts w:ascii="Arial" w:hAnsi="Arial" w:cs="Arial"/>
          <w:sz w:val="18"/>
          <w:szCs w:val="18"/>
        </w:rPr>
        <w:t xml:space="preserve"> (weekly, quarterly, board meetings, etc.).</w:t>
      </w:r>
      <w:r w:rsidR="00A16185" w:rsidRPr="000D2DA3">
        <w:rPr>
          <w:rFonts w:ascii="Arial" w:hAnsi="Arial" w:cs="Arial"/>
          <w:sz w:val="18"/>
          <w:szCs w:val="18"/>
        </w:rPr>
        <w:t xml:space="preserve"> </w:t>
      </w:r>
      <w:r w:rsidR="00063514" w:rsidRPr="000D2DA3">
        <w:rPr>
          <w:rFonts w:ascii="Arial" w:hAnsi="Arial" w:cs="Arial"/>
          <w:sz w:val="18"/>
          <w:szCs w:val="18"/>
        </w:rPr>
        <w:t xml:space="preserve">What information is required to be reported by the portfolio </w:t>
      </w:r>
      <w:r w:rsidR="009216A8" w:rsidRPr="000D2DA3">
        <w:rPr>
          <w:rFonts w:ascii="Arial" w:hAnsi="Arial" w:cs="Arial"/>
          <w:sz w:val="18"/>
          <w:szCs w:val="18"/>
        </w:rPr>
        <w:t>investments</w:t>
      </w:r>
      <w:r w:rsidR="00063514" w:rsidRPr="000D2DA3">
        <w:rPr>
          <w:rFonts w:ascii="Arial" w:hAnsi="Arial" w:cs="Arial"/>
          <w:sz w:val="18"/>
          <w:szCs w:val="18"/>
        </w:rPr>
        <w:t>?</w:t>
      </w:r>
      <w:r w:rsidR="00A16185" w:rsidRPr="000D2DA3">
        <w:rPr>
          <w:rFonts w:ascii="Arial" w:hAnsi="Arial" w:cs="Arial"/>
          <w:sz w:val="18"/>
          <w:szCs w:val="18"/>
        </w:rPr>
        <w:t xml:space="preserve"> </w:t>
      </w:r>
      <w:r w:rsidR="005A1B88" w:rsidRPr="000D2DA3">
        <w:rPr>
          <w:rFonts w:ascii="Arial" w:hAnsi="Arial" w:cs="Arial"/>
          <w:sz w:val="18"/>
          <w:szCs w:val="18"/>
        </w:rPr>
        <w:t>Discuss the Firm’s approach to board representation at its portfolio companies.</w:t>
      </w:r>
      <w:r w:rsidR="00A16185" w:rsidRPr="000D2DA3">
        <w:rPr>
          <w:rFonts w:ascii="Arial" w:hAnsi="Arial" w:cs="Arial"/>
          <w:sz w:val="18"/>
          <w:szCs w:val="18"/>
        </w:rPr>
        <w:t xml:space="preserve"> </w:t>
      </w:r>
    </w:p>
    <w:p w14:paraId="3FC3E05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8820A20" w14:textId="77777777" w:rsidR="00836961" w:rsidRPr="000D2DA3" w:rsidRDefault="008369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many</w:t>
      </w:r>
      <w:r w:rsidR="00534C4D" w:rsidRPr="000D2DA3">
        <w:rPr>
          <w:rFonts w:ascii="Arial" w:hAnsi="Arial" w:cs="Arial"/>
          <w:sz w:val="18"/>
          <w:szCs w:val="18"/>
        </w:rPr>
        <w:t xml:space="preserve"> active portfolio companies</w:t>
      </w:r>
      <w:r w:rsidRPr="000D2DA3">
        <w:rPr>
          <w:rFonts w:ascii="Arial" w:hAnsi="Arial" w:cs="Arial"/>
          <w:sz w:val="18"/>
          <w:szCs w:val="18"/>
        </w:rPr>
        <w:t xml:space="preserv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 xml:space="preserve">In addition to active investments, how many deals in </w:t>
      </w:r>
      <w:r w:rsidR="005E457B" w:rsidRPr="000D2DA3">
        <w:rPr>
          <w:rFonts w:ascii="Arial" w:hAnsi="Arial" w:cs="Arial"/>
          <w:sz w:val="18"/>
          <w:szCs w:val="18"/>
        </w:rPr>
        <w:t>the</w:t>
      </w:r>
      <w:r w:rsidR="00534C4D" w:rsidRPr="000D2DA3">
        <w:rPr>
          <w:rFonts w:ascii="Arial" w:hAnsi="Arial" w:cs="Arial"/>
          <w:sz w:val="18"/>
          <w:szCs w:val="18"/>
        </w:rPr>
        <w:t xml:space="preserve"> pipeline is each investment professional responsible for?</w:t>
      </w:r>
      <w:r w:rsidR="00A16185" w:rsidRPr="000D2DA3">
        <w:rPr>
          <w:rFonts w:ascii="Arial" w:hAnsi="Arial" w:cs="Arial"/>
          <w:sz w:val="18"/>
          <w:szCs w:val="18"/>
        </w:rPr>
        <w:t xml:space="preserve"> </w:t>
      </w:r>
      <w:r w:rsidR="00534C4D" w:rsidRPr="000D2DA3">
        <w:rPr>
          <w:rFonts w:ascii="Arial" w:hAnsi="Arial" w:cs="Arial"/>
          <w:sz w:val="18"/>
          <w:szCs w:val="18"/>
        </w:rPr>
        <w:t>How were these number determined and how have they evolved over the Firm’s history?</w:t>
      </w:r>
      <w:r w:rsidR="00A16185" w:rsidRPr="000D2DA3">
        <w:rPr>
          <w:rFonts w:ascii="Arial" w:hAnsi="Arial" w:cs="Arial"/>
          <w:sz w:val="18"/>
          <w:szCs w:val="18"/>
        </w:rPr>
        <w:t xml:space="preserve"> </w:t>
      </w:r>
      <w:r w:rsidR="00534C4D" w:rsidRPr="000D2DA3">
        <w:rPr>
          <w:rFonts w:ascii="Arial" w:hAnsi="Arial" w:cs="Arial"/>
          <w:sz w:val="18"/>
          <w:szCs w:val="18"/>
        </w:rPr>
        <w:t>What is the Firm’s process for handling bandwidth during periods of peak activity?</w:t>
      </w:r>
    </w:p>
    <w:p w14:paraId="0FCB410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38A3D07" w14:textId="77777777" w:rsidR="00BA136D" w:rsidRPr="000D2DA3" w:rsidRDefault="00BA136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criteria for evaluating follow-on investments.</w:t>
      </w:r>
      <w:r w:rsidR="00A16185" w:rsidRPr="000D2DA3">
        <w:rPr>
          <w:rFonts w:ascii="Arial" w:hAnsi="Arial" w:cs="Arial"/>
          <w:sz w:val="18"/>
          <w:szCs w:val="18"/>
        </w:rPr>
        <w:t xml:space="preserve"> </w:t>
      </w:r>
      <w:r w:rsidRPr="000D2DA3">
        <w:rPr>
          <w:rFonts w:ascii="Arial" w:hAnsi="Arial" w:cs="Arial"/>
          <w:sz w:val="18"/>
          <w:szCs w:val="18"/>
        </w:rPr>
        <w:t>Include a description of the Fund’s provisions for capital recycling and follow-on reserves.</w:t>
      </w:r>
    </w:p>
    <w:p w14:paraId="6953F1B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46CA77C" w14:textId="77777777" w:rsidR="006B2042" w:rsidRPr="000D2DA3" w:rsidRDefault="006B204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strategy/</w:t>
      </w:r>
      <w:r w:rsidR="00FA6E4F" w:rsidRPr="000D2DA3">
        <w:rPr>
          <w:rFonts w:ascii="Arial" w:hAnsi="Arial" w:cs="Arial"/>
          <w:sz w:val="18"/>
          <w:szCs w:val="18"/>
        </w:rPr>
        <w:t>criteria/</w:t>
      </w:r>
      <w:r w:rsidRPr="000D2DA3">
        <w:rPr>
          <w:rFonts w:ascii="Arial" w:hAnsi="Arial" w:cs="Arial"/>
          <w:sz w:val="18"/>
          <w:szCs w:val="18"/>
        </w:rPr>
        <w:t xml:space="preserve">plan for exiting </w:t>
      </w:r>
      <w:r w:rsidR="00FA6E4F" w:rsidRPr="000D2DA3">
        <w:rPr>
          <w:rFonts w:ascii="Arial" w:hAnsi="Arial" w:cs="Arial"/>
          <w:sz w:val="18"/>
          <w:szCs w:val="18"/>
        </w:rPr>
        <w:t>investments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Include an analysis of past exits (IPO, trade sale, financial buyer</w:t>
      </w:r>
      <w:r w:rsidR="005A1B88" w:rsidRPr="000D2DA3">
        <w:rPr>
          <w:rFonts w:ascii="Arial" w:hAnsi="Arial" w:cs="Arial"/>
          <w:sz w:val="18"/>
          <w:szCs w:val="18"/>
        </w:rPr>
        <w:t xml:space="preserve">, </w:t>
      </w:r>
      <w:r w:rsidR="005E457B" w:rsidRPr="000D2DA3">
        <w:rPr>
          <w:rFonts w:ascii="Arial" w:hAnsi="Arial" w:cs="Arial"/>
          <w:sz w:val="18"/>
          <w:szCs w:val="18"/>
        </w:rPr>
        <w:t xml:space="preserve">write-offs, </w:t>
      </w:r>
      <w:r w:rsidR="005A1B88" w:rsidRPr="000D2DA3">
        <w:rPr>
          <w:rFonts w:ascii="Arial" w:hAnsi="Arial" w:cs="Arial"/>
          <w:sz w:val="18"/>
          <w:szCs w:val="18"/>
        </w:rPr>
        <w:t>etc.</w:t>
      </w:r>
      <w:r w:rsidRPr="000D2DA3">
        <w:rPr>
          <w:rFonts w:ascii="Arial" w:hAnsi="Arial" w:cs="Arial"/>
          <w:sz w:val="18"/>
          <w:szCs w:val="18"/>
        </w:rPr>
        <w:t>).</w:t>
      </w:r>
      <w:r w:rsidR="00A16185" w:rsidRPr="000D2DA3">
        <w:rPr>
          <w:rFonts w:ascii="Arial" w:hAnsi="Arial" w:cs="Arial"/>
          <w:sz w:val="18"/>
          <w:szCs w:val="18"/>
        </w:rPr>
        <w:t xml:space="preserve"> </w:t>
      </w:r>
      <w:r w:rsidR="00F26FE8" w:rsidRPr="000D2DA3">
        <w:rPr>
          <w:rFonts w:ascii="Arial" w:hAnsi="Arial" w:cs="Arial"/>
          <w:sz w:val="18"/>
          <w:szCs w:val="18"/>
        </w:rPr>
        <w:t xml:space="preserve">Provide examples that </w:t>
      </w:r>
      <w:r w:rsidR="00BA136D" w:rsidRPr="000D2DA3">
        <w:rPr>
          <w:rFonts w:ascii="Arial" w:hAnsi="Arial" w:cs="Arial"/>
          <w:sz w:val="18"/>
          <w:szCs w:val="18"/>
        </w:rPr>
        <w:t>illustrate the Firm’s decis</w:t>
      </w:r>
      <w:r w:rsidR="004C11E8" w:rsidRPr="000D2DA3">
        <w:rPr>
          <w:rFonts w:ascii="Arial" w:hAnsi="Arial" w:cs="Arial"/>
          <w:sz w:val="18"/>
          <w:szCs w:val="18"/>
        </w:rPr>
        <w:t>ion-</w:t>
      </w:r>
      <w:r w:rsidR="00BA136D" w:rsidRPr="000D2DA3">
        <w:rPr>
          <w:rFonts w:ascii="Arial" w:hAnsi="Arial" w:cs="Arial"/>
          <w:sz w:val="18"/>
          <w:szCs w:val="18"/>
        </w:rPr>
        <w:t xml:space="preserve">making for </w:t>
      </w:r>
      <w:r w:rsidR="00F26FE8" w:rsidRPr="000D2DA3">
        <w:rPr>
          <w:rFonts w:ascii="Arial" w:hAnsi="Arial" w:cs="Arial"/>
          <w:sz w:val="18"/>
          <w:szCs w:val="18"/>
        </w:rPr>
        <w:t xml:space="preserve">choosing </w:t>
      </w:r>
      <w:r w:rsidR="00BA136D" w:rsidRPr="000D2DA3">
        <w:rPr>
          <w:rFonts w:ascii="Arial" w:hAnsi="Arial" w:cs="Arial"/>
          <w:sz w:val="18"/>
          <w:szCs w:val="18"/>
        </w:rPr>
        <w:t>the</w:t>
      </w:r>
      <w:r w:rsidR="00F26FE8" w:rsidRPr="000D2DA3">
        <w:rPr>
          <w:rFonts w:ascii="Arial" w:hAnsi="Arial" w:cs="Arial"/>
          <w:sz w:val="18"/>
          <w:szCs w:val="18"/>
        </w:rPr>
        <w:t xml:space="preserve"> type of exits.</w:t>
      </w:r>
    </w:p>
    <w:p w14:paraId="67622E1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C900838" w14:textId="77777777" w:rsidR="004C11E8" w:rsidRPr="000D2DA3" w:rsidRDefault="004C11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policy on IPOs.</w:t>
      </w:r>
      <w:r w:rsidR="00A16185" w:rsidRPr="000D2DA3">
        <w:rPr>
          <w:rFonts w:ascii="Arial" w:hAnsi="Arial" w:cs="Arial"/>
          <w:sz w:val="18"/>
          <w:szCs w:val="18"/>
        </w:rPr>
        <w:t xml:space="preserve"> </w:t>
      </w:r>
      <w:r w:rsidRPr="000D2DA3">
        <w:rPr>
          <w:rFonts w:ascii="Arial" w:hAnsi="Arial" w:cs="Arial"/>
          <w:sz w:val="18"/>
          <w:szCs w:val="18"/>
        </w:rPr>
        <w:t>If applicable, include information about any dedicated group that monitors the public markets in anticipation of an IPO.</w:t>
      </w:r>
    </w:p>
    <w:p w14:paraId="7C98259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3E6ABC7" w14:textId="77777777" w:rsidR="0014721E" w:rsidRPr="000D2DA3" w:rsidRDefault="0014721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64F30" w:rsidRPr="000D2DA3">
        <w:rPr>
          <w:rFonts w:ascii="Arial" w:hAnsi="Arial" w:cs="Arial"/>
          <w:sz w:val="18"/>
          <w:szCs w:val="18"/>
        </w:rPr>
        <w:t xml:space="preserve">the </w:t>
      </w:r>
      <w:r w:rsidRPr="000D2DA3">
        <w:rPr>
          <w:rFonts w:ascii="Arial" w:hAnsi="Arial" w:cs="Arial"/>
          <w:sz w:val="18"/>
          <w:szCs w:val="18"/>
        </w:rPr>
        <w:t>Firm</w:t>
      </w:r>
      <w:r w:rsidR="00964F30" w:rsidRPr="000D2DA3">
        <w:rPr>
          <w:rFonts w:ascii="Arial" w:hAnsi="Arial" w:cs="Arial"/>
          <w:sz w:val="18"/>
          <w:szCs w:val="18"/>
        </w:rPr>
        <w:t>’s processes</w:t>
      </w:r>
      <w:r w:rsidRPr="000D2DA3">
        <w:rPr>
          <w:rFonts w:ascii="Arial" w:hAnsi="Arial" w:cs="Arial"/>
          <w:sz w:val="18"/>
          <w:szCs w:val="18"/>
        </w:rPr>
        <w:t xml:space="preserve"> </w:t>
      </w:r>
      <w:r w:rsidR="00964F30" w:rsidRPr="000D2DA3">
        <w:rPr>
          <w:rFonts w:ascii="Arial" w:hAnsi="Arial" w:cs="Arial"/>
          <w:sz w:val="18"/>
          <w:szCs w:val="18"/>
        </w:rPr>
        <w:t xml:space="preserve">for </w:t>
      </w:r>
      <w:r w:rsidRPr="000D2DA3">
        <w:rPr>
          <w:rFonts w:ascii="Arial" w:hAnsi="Arial" w:cs="Arial"/>
          <w:sz w:val="18"/>
          <w:szCs w:val="18"/>
        </w:rPr>
        <w:t>protect</w:t>
      </w:r>
      <w:r w:rsidR="00964F30" w:rsidRPr="000D2DA3">
        <w:rPr>
          <w:rFonts w:ascii="Arial" w:hAnsi="Arial" w:cs="Arial"/>
          <w:sz w:val="18"/>
          <w:szCs w:val="18"/>
        </w:rPr>
        <w:t>ing</w:t>
      </w:r>
      <w:r w:rsidRPr="000D2DA3">
        <w:rPr>
          <w:rFonts w:ascii="Arial" w:hAnsi="Arial" w:cs="Arial"/>
          <w:sz w:val="18"/>
          <w:szCs w:val="18"/>
        </w:rPr>
        <w:t xml:space="preserve"> against fraud and corruption</w:t>
      </w:r>
      <w:r w:rsidR="00964F30" w:rsidRPr="000D2DA3">
        <w:rPr>
          <w:rFonts w:ascii="Arial" w:hAnsi="Arial" w:cs="Arial"/>
          <w:sz w:val="18"/>
          <w:szCs w:val="18"/>
        </w:rPr>
        <w:t>,</w:t>
      </w:r>
      <w:r w:rsidRPr="000D2DA3">
        <w:rPr>
          <w:rFonts w:ascii="Arial" w:hAnsi="Arial" w:cs="Arial"/>
          <w:sz w:val="18"/>
          <w:szCs w:val="18"/>
        </w:rPr>
        <w:t xml:space="preserve"> post-investment.</w:t>
      </w:r>
      <w:r w:rsidR="00A16185" w:rsidRPr="000D2DA3">
        <w:rPr>
          <w:rFonts w:ascii="Arial" w:hAnsi="Arial" w:cs="Arial"/>
          <w:sz w:val="18"/>
          <w:szCs w:val="18"/>
        </w:rPr>
        <w:t xml:space="preserve"> </w:t>
      </w:r>
      <w:r w:rsidRPr="000D2DA3">
        <w:rPr>
          <w:rFonts w:ascii="Arial" w:hAnsi="Arial" w:cs="Arial"/>
          <w:sz w:val="18"/>
          <w:szCs w:val="18"/>
        </w:rPr>
        <w:t xml:space="preserve">If applicable, discuss any fraud and/or corruption that </w:t>
      </w:r>
      <w:r w:rsidR="001F072C" w:rsidRPr="000D2DA3">
        <w:rPr>
          <w:rFonts w:ascii="Arial" w:hAnsi="Arial" w:cs="Arial"/>
          <w:sz w:val="18"/>
          <w:szCs w:val="18"/>
        </w:rPr>
        <w:t>were</w:t>
      </w:r>
      <w:r w:rsidRPr="000D2DA3">
        <w:rPr>
          <w:rFonts w:ascii="Arial" w:hAnsi="Arial" w:cs="Arial"/>
          <w:sz w:val="18"/>
          <w:szCs w:val="18"/>
        </w:rPr>
        <w:t xml:space="preserve"> detected in prior investments.</w:t>
      </w:r>
    </w:p>
    <w:p w14:paraId="7358EBC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55AF0B7" w14:textId="77777777" w:rsidR="006C156A" w:rsidRPr="000D2DA3" w:rsidRDefault="006C156A"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processes, if any, to monitor and verify the supply chains of the portfolio companies.</w:t>
      </w:r>
      <w:r w:rsidR="00A16185" w:rsidRPr="000D2DA3">
        <w:rPr>
          <w:rFonts w:ascii="Arial" w:hAnsi="Arial" w:cs="Arial"/>
          <w:sz w:val="18"/>
          <w:szCs w:val="18"/>
        </w:rPr>
        <w:t xml:space="preserve"> </w:t>
      </w:r>
      <w:r w:rsidRPr="000D2DA3">
        <w:rPr>
          <w:rFonts w:ascii="Arial" w:hAnsi="Arial" w:cs="Arial"/>
          <w:sz w:val="18"/>
          <w:szCs w:val="18"/>
        </w:rPr>
        <w:t>If applicable, are portfolio companies typically members of organizations such as the Fair Labor Association?</w:t>
      </w:r>
    </w:p>
    <w:p w14:paraId="7CD15CD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6E3A56F" w14:textId="77777777" w:rsidR="00F26FE8" w:rsidRPr="000D2DA3" w:rsidRDefault="00F26FE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If applicable, provide examples of leveraging </w:t>
      </w:r>
      <w:r w:rsidR="001F072C" w:rsidRPr="000D2DA3">
        <w:rPr>
          <w:rFonts w:ascii="Arial" w:hAnsi="Arial" w:cs="Arial"/>
          <w:sz w:val="18"/>
          <w:szCs w:val="18"/>
        </w:rPr>
        <w:t xml:space="preserve">the </w:t>
      </w:r>
      <w:r w:rsidRPr="000D2DA3">
        <w:rPr>
          <w:rFonts w:ascii="Arial" w:hAnsi="Arial" w:cs="Arial"/>
          <w:sz w:val="18"/>
          <w:szCs w:val="18"/>
        </w:rPr>
        <w:t>management</w:t>
      </w:r>
      <w:r w:rsidR="001F072C" w:rsidRPr="000D2DA3">
        <w:rPr>
          <w:rFonts w:ascii="Arial" w:hAnsi="Arial" w:cs="Arial"/>
          <w:sz w:val="18"/>
          <w:szCs w:val="18"/>
        </w:rPr>
        <w:t xml:space="preserve"> and</w:t>
      </w:r>
      <w:r w:rsidRPr="000D2DA3">
        <w:rPr>
          <w:rFonts w:ascii="Arial" w:hAnsi="Arial" w:cs="Arial"/>
          <w:sz w:val="18"/>
          <w:szCs w:val="18"/>
        </w:rPr>
        <w:t>/</w:t>
      </w:r>
      <w:r w:rsidR="001F072C" w:rsidRPr="000D2DA3">
        <w:rPr>
          <w:rFonts w:ascii="Arial" w:hAnsi="Arial" w:cs="Arial"/>
          <w:sz w:val="18"/>
          <w:szCs w:val="18"/>
        </w:rPr>
        <w:t xml:space="preserve">or </w:t>
      </w:r>
      <w:r w:rsidRPr="000D2DA3">
        <w:rPr>
          <w:rFonts w:ascii="Arial" w:hAnsi="Arial" w:cs="Arial"/>
          <w:sz w:val="18"/>
          <w:szCs w:val="18"/>
        </w:rPr>
        <w:t>capabilities of one investment to help another investment.</w:t>
      </w:r>
    </w:p>
    <w:p w14:paraId="664E5A9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6F5D600" w14:textId="77777777" w:rsidR="00526BF8" w:rsidRPr="000D2DA3" w:rsidRDefault="00526BF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hedging policy that will be employed by the Fund.</w:t>
      </w:r>
      <w:r w:rsidR="00A16185" w:rsidRPr="000D2DA3">
        <w:rPr>
          <w:rFonts w:ascii="Arial" w:hAnsi="Arial" w:cs="Arial"/>
          <w:sz w:val="18"/>
          <w:szCs w:val="18"/>
        </w:rPr>
        <w:t xml:space="preserve"> </w:t>
      </w:r>
      <w:r w:rsidRPr="000D2DA3">
        <w:rPr>
          <w:rFonts w:ascii="Arial" w:hAnsi="Arial" w:cs="Arial"/>
          <w:sz w:val="18"/>
          <w:szCs w:val="18"/>
        </w:rPr>
        <w:t>Will the Fund employ an active, passive or no policy?</w:t>
      </w:r>
      <w:r w:rsidR="00A16185" w:rsidRPr="000D2DA3">
        <w:rPr>
          <w:rFonts w:ascii="Arial" w:hAnsi="Arial" w:cs="Arial"/>
          <w:sz w:val="18"/>
          <w:szCs w:val="18"/>
        </w:rPr>
        <w:t xml:space="preserve"> </w:t>
      </w:r>
      <w:r w:rsidRPr="000D2DA3">
        <w:rPr>
          <w:rFonts w:ascii="Arial" w:hAnsi="Arial" w:cs="Arial"/>
          <w:sz w:val="18"/>
          <w:szCs w:val="18"/>
        </w:rPr>
        <w:t>Describe any other fund (active or liquidated) managed by the Firm that uses/used a different policy and explain the rationale for the differences.</w:t>
      </w:r>
    </w:p>
    <w:p w14:paraId="001FAFF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AAE7B22"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2B6B07A" w14:textId="77777777" w:rsidR="00554DC6" w:rsidRPr="000D2DA3" w:rsidRDefault="00554DC6"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Team</w:t>
      </w:r>
    </w:p>
    <w:p w14:paraId="659D1A79" w14:textId="77777777" w:rsidR="00465107" w:rsidRPr="000D2DA3" w:rsidRDefault="004651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Firm’s </w:t>
      </w:r>
      <w:r w:rsidR="007669D1" w:rsidRPr="000D2DA3">
        <w:rPr>
          <w:rFonts w:ascii="Arial" w:hAnsi="Arial" w:cs="Arial"/>
          <w:sz w:val="18"/>
          <w:szCs w:val="18"/>
        </w:rPr>
        <w:t>Team Members</w:t>
      </w:r>
      <w:r w:rsidRPr="000D2DA3">
        <w:rPr>
          <w:rFonts w:ascii="Arial" w:hAnsi="Arial" w:cs="Arial"/>
          <w:sz w:val="18"/>
          <w:szCs w:val="18"/>
        </w:rPr>
        <w:t xml:space="preserve">, including the shared work history of the </w:t>
      </w:r>
      <w:r w:rsidR="00316A83" w:rsidRPr="000D2DA3">
        <w:rPr>
          <w:rFonts w:ascii="Arial" w:hAnsi="Arial" w:cs="Arial"/>
          <w:sz w:val="18"/>
          <w:szCs w:val="18"/>
        </w:rPr>
        <w:t>Firm’s Principals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Also</w:t>
      </w:r>
      <w:r w:rsidR="006845C7" w:rsidRPr="000D2DA3">
        <w:rPr>
          <w:rFonts w:ascii="Arial" w:hAnsi="Arial" w:cs="Arial"/>
          <w:sz w:val="18"/>
          <w:szCs w:val="18"/>
        </w:rPr>
        <w:t>,</w:t>
      </w:r>
      <w:r w:rsidRPr="000D2DA3">
        <w:rPr>
          <w:rFonts w:ascii="Arial" w:hAnsi="Arial" w:cs="Arial"/>
          <w:sz w:val="18"/>
          <w:szCs w:val="18"/>
        </w:rPr>
        <w:t xml:space="preserve"> provide a description of each </w:t>
      </w:r>
      <w:r w:rsidR="007D3700" w:rsidRPr="000D2DA3">
        <w:rPr>
          <w:rFonts w:ascii="Arial" w:hAnsi="Arial" w:cs="Arial"/>
          <w:sz w:val="18"/>
          <w:szCs w:val="18"/>
        </w:rPr>
        <w:t>job title, detailing the responsibilities held by junior, mid-level and senior staff.</w:t>
      </w:r>
    </w:p>
    <w:p w14:paraId="570D925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EB4BDAC" w14:textId="77777777" w:rsidR="006845C7" w:rsidRPr="000D2DA3" w:rsidRDefault="006845C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does the team communicate internally?</w:t>
      </w:r>
      <w:r w:rsidR="00A16185" w:rsidRPr="000D2DA3">
        <w:rPr>
          <w:rFonts w:ascii="Arial" w:hAnsi="Arial" w:cs="Arial"/>
          <w:sz w:val="18"/>
          <w:szCs w:val="18"/>
        </w:rPr>
        <w:t xml:space="preserve"> </w:t>
      </w:r>
      <w:r w:rsidR="004B0F98" w:rsidRPr="000D2DA3">
        <w:rPr>
          <w:rFonts w:ascii="Arial" w:hAnsi="Arial" w:cs="Arial"/>
          <w:sz w:val="18"/>
          <w:szCs w:val="18"/>
        </w:rPr>
        <w:t>Discuss the co-operation and c</w:t>
      </w:r>
      <w:r w:rsidR="00A80814" w:rsidRPr="000D2DA3">
        <w:rPr>
          <w:rFonts w:ascii="Arial" w:hAnsi="Arial" w:cs="Arial"/>
          <w:sz w:val="18"/>
          <w:szCs w:val="18"/>
        </w:rPr>
        <w:t xml:space="preserve">ommunication between the Firm’s </w:t>
      </w:r>
      <w:r w:rsidR="004B0F98" w:rsidRPr="000D2DA3">
        <w:rPr>
          <w:rFonts w:ascii="Arial" w:hAnsi="Arial" w:cs="Arial"/>
          <w:sz w:val="18"/>
          <w:szCs w:val="18"/>
        </w:rPr>
        <w:t>various offices.</w:t>
      </w:r>
      <w:r w:rsidR="00A16185" w:rsidRPr="000D2DA3">
        <w:rPr>
          <w:rFonts w:ascii="Arial" w:hAnsi="Arial" w:cs="Arial"/>
          <w:sz w:val="18"/>
          <w:szCs w:val="18"/>
        </w:rPr>
        <w:t xml:space="preserve"> </w:t>
      </w:r>
      <w:r w:rsidRPr="000D2DA3">
        <w:rPr>
          <w:rFonts w:ascii="Arial" w:hAnsi="Arial" w:cs="Arial"/>
          <w:sz w:val="18"/>
          <w:szCs w:val="18"/>
        </w:rPr>
        <w:t>How often do the different offices meet in person?</w:t>
      </w:r>
      <w:r w:rsidR="00A16185" w:rsidRPr="000D2DA3">
        <w:rPr>
          <w:rFonts w:ascii="Arial" w:hAnsi="Arial" w:cs="Arial"/>
          <w:sz w:val="18"/>
          <w:szCs w:val="18"/>
        </w:rPr>
        <w:t xml:space="preserve"> </w:t>
      </w:r>
      <w:r w:rsidRPr="000D2DA3">
        <w:rPr>
          <w:rFonts w:ascii="Arial" w:hAnsi="Arial" w:cs="Arial"/>
          <w:sz w:val="18"/>
          <w:szCs w:val="18"/>
        </w:rPr>
        <w:t>How often do the different offices meet electronically/telephonically?</w:t>
      </w:r>
      <w:r w:rsidR="00A16185" w:rsidRPr="000D2DA3">
        <w:rPr>
          <w:rFonts w:ascii="Arial" w:hAnsi="Arial" w:cs="Arial"/>
          <w:sz w:val="18"/>
          <w:szCs w:val="18"/>
        </w:rPr>
        <w:t xml:space="preserve"> </w:t>
      </w:r>
    </w:p>
    <w:p w14:paraId="36DD38B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FD4A388" w14:textId="77777777"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Firm’s recruitment plans and procedures for hiring staff.</w:t>
      </w:r>
      <w:r w:rsidR="00A16185" w:rsidRPr="000D2DA3">
        <w:rPr>
          <w:rFonts w:ascii="Arial" w:hAnsi="Arial" w:cs="Arial"/>
          <w:sz w:val="18"/>
          <w:szCs w:val="18"/>
        </w:rPr>
        <w:t xml:space="preserve"> </w:t>
      </w:r>
      <w:r w:rsidRPr="000D2DA3">
        <w:rPr>
          <w:rFonts w:ascii="Arial" w:hAnsi="Arial" w:cs="Arial"/>
          <w:sz w:val="18"/>
          <w:szCs w:val="18"/>
        </w:rPr>
        <w:t>To what extent are background checks involved and how are objective references obtained?</w:t>
      </w:r>
    </w:p>
    <w:p w14:paraId="7B929250"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103F535" w14:textId="77777777" w:rsidR="00554DC6" w:rsidRPr="000D2DA3" w:rsidRDefault="00554DC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approach to staff retention and training.</w:t>
      </w:r>
      <w:r w:rsidR="00A16185" w:rsidRPr="000D2DA3">
        <w:rPr>
          <w:rFonts w:ascii="Arial" w:hAnsi="Arial" w:cs="Arial"/>
          <w:sz w:val="18"/>
          <w:szCs w:val="18"/>
        </w:rPr>
        <w:t xml:space="preserve"> </w:t>
      </w:r>
      <w:r w:rsidRPr="000D2DA3">
        <w:rPr>
          <w:rFonts w:ascii="Arial" w:hAnsi="Arial" w:cs="Arial"/>
          <w:sz w:val="18"/>
          <w:szCs w:val="18"/>
        </w:rPr>
        <w:t>Discuss the Firm’s historical experience in this area</w:t>
      </w:r>
      <w:r w:rsidR="002375BA"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Discuss any promotions that took place over the last year.</w:t>
      </w:r>
    </w:p>
    <w:p w14:paraId="4FE2CCB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4AD3855B" w14:textId="77777777"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known conditions (health, financial, litigation, personal, etc.) of any of the Firm's </w:t>
      </w:r>
      <w:r w:rsidR="00891B23" w:rsidRPr="000D2DA3">
        <w:rPr>
          <w:rFonts w:ascii="Arial" w:hAnsi="Arial" w:cs="Arial"/>
          <w:sz w:val="18"/>
          <w:szCs w:val="18"/>
        </w:rPr>
        <w:t>P</w:t>
      </w:r>
      <w:r w:rsidR="00036DF5" w:rsidRPr="000D2DA3">
        <w:rPr>
          <w:rFonts w:ascii="Arial" w:hAnsi="Arial" w:cs="Arial"/>
          <w:sz w:val="18"/>
          <w:szCs w:val="18"/>
        </w:rPr>
        <w:t>rincipals that might influence their ability to execute their duties to the Fund or Firm.</w:t>
      </w:r>
    </w:p>
    <w:p w14:paraId="2FAFD2D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73879B2" w14:textId="77777777" w:rsidR="00094694"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94694" w:rsidRPr="000D2DA3">
        <w:rPr>
          <w:rFonts w:ascii="Arial" w:hAnsi="Arial" w:cs="Arial"/>
          <w:sz w:val="18"/>
          <w:szCs w:val="18"/>
        </w:rPr>
        <w:t xml:space="preserve">escribe the circumstances of any </w:t>
      </w:r>
      <w:r w:rsidR="00BB42A4" w:rsidRPr="000D2DA3">
        <w:rPr>
          <w:rFonts w:ascii="Arial" w:hAnsi="Arial" w:cs="Arial"/>
          <w:sz w:val="18"/>
          <w:szCs w:val="18"/>
        </w:rPr>
        <w:t>“</w:t>
      </w:r>
      <w:r w:rsidR="00094B91" w:rsidRPr="000D2DA3">
        <w:rPr>
          <w:rFonts w:ascii="Arial" w:hAnsi="Arial" w:cs="Arial"/>
          <w:sz w:val="18"/>
          <w:szCs w:val="18"/>
        </w:rPr>
        <w:t>K</w:t>
      </w:r>
      <w:r w:rsidR="00094694" w:rsidRPr="000D2DA3">
        <w:rPr>
          <w:rFonts w:ascii="Arial" w:hAnsi="Arial" w:cs="Arial"/>
          <w:sz w:val="18"/>
          <w:szCs w:val="18"/>
        </w:rPr>
        <w:t>ey-</w:t>
      </w:r>
      <w:r w:rsidR="00094B91" w:rsidRPr="000D2DA3">
        <w:rPr>
          <w:rFonts w:ascii="Arial" w:hAnsi="Arial" w:cs="Arial"/>
          <w:sz w:val="18"/>
          <w:szCs w:val="18"/>
        </w:rPr>
        <w:t>P</w:t>
      </w:r>
      <w:r w:rsidR="00094694" w:rsidRPr="000D2DA3">
        <w:rPr>
          <w:rFonts w:ascii="Arial" w:hAnsi="Arial" w:cs="Arial"/>
          <w:sz w:val="18"/>
          <w:szCs w:val="18"/>
        </w:rPr>
        <w:t>erson</w:t>
      </w:r>
      <w:r w:rsidR="00BB42A4" w:rsidRPr="000D2DA3">
        <w:rPr>
          <w:rFonts w:ascii="Arial" w:hAnsi="Arial" w:cs="Arial"/>
          <w:sz w:val="18"/>
          <w:szCs w:val="18"/>
        </w:rPr>
        <w:t>”</w:t>
      </w:r>
      <w:r w:rsidR="00094694" w:rsidRPr="000D2DA3">
        <w:rPr>
          <w:rFonts w:ascii="Arial" w:hAnsi="Arial" w:cs="Arial"/>
          <w:sz w:val="18"/>
          <w:szCs w:val="18"/>
        </w:rPr>
        <w:t xml:space="preserve"> event in the Firm’s history.</w:t>
      </w:r>
      <w:r w:rsidR="00A16185" w:rsidRPr="000D2DA3">
        <w:rPr>
          <w:rFonts w:ascii="Arial" w:hAnsi="Arial" w:cs="Arial"/>
          <w:sz w:val="18"/>
          <w:szCs w:val="18"/>
        </w:rPr>
        <w:t xml:space="preserve"> </w:t>
      </w:r>
      <w:r w:rsidR="00094694" w:rsidRPr="000D2DA3">
        <w:rPr>
          <w:rFonts w:ascii="Arial" w:hAnsi="Arial" w:cs="Arial"/>
          <w:sz w:val="18"/>
          <w:szCs w:val="18"/>
        </w:rPr>
        <w:t xml:space="preserve">Describe the steps taken by the Firm to remedy the situation and the subsequent impact on any </w:t>
      </w:r>
      <w:r w:rsidR="002375BA" w:rsidRPr="000D2DA3">
        <w:rPr>
          <w:rFonts w:ascii="Arial" w:hAnsi="Arial" w:cs="Arial"/>
          <w:sz w:val="18"/>
          <w:szCs w:val="18"/>
        </w:rPr>
        <w:t>F</w:t>
      </w:r>
      <w:r w:rsidR="00094694" w:rsidRPr="000D2DA3">
        <w:rPr>
          <w:rFonts w:ascii="Arial" w:hAnsi="Arial" w:cs="Arial"/>
          <w:sz w:val="18"/>
          <w:szCs w:val="18"/>
        </w:rPr>
        <w:t>irm policies.</w:t>
      </w:r>
    </w:p>
    <w:p w14:paraId="1CA1513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3B69E79" w14:textId="77777777" w:rsidR="00036DF5"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036DF5" w:rsidRPr="000D2DA3">
        <w:rPr>
          <w:rFonts w:ascii="Arial" w:hAnsi="Arial" w:cs="Arial"/>
          <w:sz w:val="18"/>
          <w:szCs w:val="18"/>
        </w:rPr>
        <w:t xml:space="preserve">escribe any significant staff departures </w:t>
      </w:r>
      <w:r w:rsidR="00767922" w:rsidRPr="000D2DA3">
        <w:rPr>
          <w:rFonts w:ascii="Arial" w:hAnsi="Arial" w:cs="Arial"/>
          <w:sz w:val="18"/>
          <w:szCs w:val="18"/>
        </w:rPr>
        <w:t xml:space="preserve">(partner in the management company or </w:t>
      </w:r>
      <w:r w:rsidR="000D7B76" w:rsidRPr="000D2DA3">
        <w:rPr>
          <w:rFonts w:ascii="Arial" w:hAnsi="Arial" w:cs="Arial"/>
          <w:sz w:val="18"/>
          <w:szCs w:val="18"/>
        </w:rPr>
        <w:t>d</w:t>
      </w:r>
      <w:r w:rsidR="00767922" w:rsidRPr="000D2DA3">
        <w:rPr>
          <w:rFonts w:ascii="Arial" w:hAnsi="Arial" w:cs="Arial"/>
          <w:sz w:val="18"/>
          <w:szCs w:val="18"/>
        </w:rPr>
        <w:t xml:space="preserve">irector-level employee (or higher) with more than five years of history with the Firm) </w:t>
      </w:r>
      <w:r w:rsidR="00036DF5" w:rsidRPr="000D2DA3">
        <w:rPr>
          <w:rFonts w:ascii="Arial" w:hAnsi="Arial" w:cs="Arial"/>
          <w:sz w:val="18"/>
          <w:szCs w:val="18"/>
        </w:rPr>
        <w:t>over the life of the previous two funds.</w:t>
      </w:r>
    </w:p>
    <w:p w14:paraId="3FEA77D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103BAD6" w14:textId="77777777" w:rsidR="002B0F5E" w:rsidRPr="000D2DA3" w:rsidRDefault="0054491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BB42A4" w:rsidRPr="000D2DA3">
        <w:rPr>
          <w:rFonts w:ascii="Arial" w:hAnsi="Arial" w:cs="Arial"/>
          <w:sz w:val="18"/>
          <w:szCs w:val="18"/>
        </w:rPr>
        <w:t xml:space="preserve">escribe any </w:t>
      </w:r>
      <w:r w:rsidR="001A391B" w:rsidRPr="000D2DA3">
        <w:rPr>
          <w:rFonts w:ascii="Arial" w:hAnsi="Arial" w:cs="Arial"/>
          <w:sz w:val="18"/>
          <w:szCs w:val="18"/>
        </w:rPr>
        <w:t>significant</w:t>
      </w:r>
      <w:r w:rsidR="00BB42A4" w:rsidRPr="000D2DA3">
        <w:rPr>
          <w:rFonts w:ascii="Arial" w:hAnsi="Arial" w:cs="Arial"/>
          <w:sz w:val="18"/>
          <w:szCs w:val="18"/>
        </w:rPr>
        <w:t xml:space="preserve"> </w:t>
      </w:r>
      <w:r w:rsidR="00036DF5" w:rsidRPr="000D2DA3">
        <w:rPr>
          <w:rFonts w:ascii="Arial" w:hAnsi="Arial" w:cs="Arial"/>
          <w:sz w:val="18"/>
          <w:szCs w:val="18"/>
        </w:rPr>
        <w:t xml:space="preserve">staff </w:t>
      </w:r>
      <w:r w:rsidR="00BB42A4" w:rsidRPr="000D2DA3">
        <w:rPr>
          <w:rFonts w:ascii="Arial" w:hAnsi="Arial" w:cs="Arial"/>
          <w:sz w:val="18"/>
          <w:szCs w:val="18"/>
        </w:rPr>
        <w:t xml:space="preserve">departures </w:t>
      </w:r>
      <w:r w:rsidR="00767922" w:rsidRPr="000D2DA3">
        <w:rPr>
          <w:rFonts w:ascii="Arial" w:hAnsi="Arial" w:cs="Arial"/>
          <w:sz w:val="18"/>
          <w:szCs w:val="18"/>
        </w:rPr>
        <w:t xml:space="preserve">(as noted above) </w:t>
      </w:r>
      <w:r w:rsidR="00BB42A4" w:rsidRPr="000D2DA3">
        <w:rPr>
          <w:rFonts w:ascii="Arial" w:hAnsi="Arial" w:cs="Arial"/>
          <w:sz w:val="18"/>
          <w:szCs w:val="18"/>
        </w:rPr>
        <w:t>that are expected to occur between now and the end of the Fund’s investment period.</w:t>
      </w:r>
    </w:p>
    <w:p w14:paraId="27236DC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5370A17"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B8AE0EE" w14:textId="77777777" w:rsidR="009D7BA5" w:rsidRPr="000D2DA3" w:rsidRDefault="009D7BA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Alignment of Interests</w:t>
      </w:r>
    </w:p>
    <w:p w14:paraId="19E3FCBB" w14:textId="77777777" w:rsidR="007D3700"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compensation structure (salary, bonus, group/ind</w:t>
      </w:r>
      <w:r w:rsidR="00C23615" w:rsidRPr="000D2DA3">
        <w:rPr>
          <w:rFonts w:ascii="Arial" w:hAnsi="Arial" w:cs="Arial"/>
          <w:sz w:val="18"/>
          <w:szCs w:val="18"/>
        </w:rPr>
        <w:t xml:space="preserve">ividual performance incentives, </w:t>
      </w:r>
      <w:r w:rsidRPr="000D2DA3">
        <w:rPr>
          <w:rFonts w:ascii="Arial" w:hAnsi="Arial" w:cs="Arial"/>
          <w:sz w:val="18"/>
          <w:szCs w:val="18"/>
        </w:rPr>
        <w:t xml:space="preserve">profit sharing, equity ownership, carried interest, etc.) for all </w:t>
      </w:r>
      <w:r w:rsidR="00F2760D" w:rsidRPr="000D2DA3">
        <w:rPr>
          <w:rFonts w:ascii="Arial" w:hAnsi="Arial" w:cs="Arial"/>
          <w:sz w:val="18"/>
          <w:szCs w:val="18"/>
        </w:rPr>
        <w:t>Team Members</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Include details on the allocation of the carried interest among </w:t>
      </w:r>
      <w:r w:rsidR="00891B23" w:rsidRPr="000D2DA3">
        <w:rPr>
          <w:rFonts w:ascii="Arial" w:hAnsi="Arial" w:cs="Arial"/>
          <w:sz w:val="18"/>
          <w:szCs w:val="18"/>
        </w:rPr>
        <w:t>P</w:t>
      </w:r>
      <w:r w:rsidRPr="000D2DA3">
        <w:rPr>
          <w:rFonts w:ascii="Arial" w:hAnsi="Arial" w:cs="Arial"/>
          <w:sz w:val="18"/>
          <w:szCs w:val="18"/>
        </w:rPr>
        <w:t>rincipals and others inside/outside the organization.</w:t>
      </w:r>
      <w:r w:rsidR="00A16185" w:rsidRPr="000D2DA3">
        <w:rPr>
          <w:rFonts w:ascii="Arial" w:hAnsi="Arial" w:cs="Arial"/>
          <w:sz w:val="18"/>
          <w:szCs w:val="18"/>
        </w:rPr>
        <w:t xml:space="preserve"> </w:t>
      </w:r>
      <w:r w:rsidRPr="000D2DA3">
        <w:rPr>
          <w:rFonts w:ascii="Arial" w:hAnsi="Arial" w:cs="Arial"/>
          <w:sz w:val="18"/>
          <w:szCs w:val="18"/>
        </w:rPr>
        <w:t xml:space="preserve">How does this compare with the </w:t>
      </w:r>
      <w:r w:rsidR="003B1D10" w:rsidRPr="000D2DA3">
        <w:rPr>
          <w:rFonts w:ascii="Arial" w:hAnsi="Arial" w:cs="Arial"/>
          <w:sz w:val="18"/>
          <w:szCs w:val="18"/>
        </w:rPr>
        <w:t>previous</w:t>
      </w:r>
      <w:r w:rsidRPr="000D2DA3">
        <w:rPr>
          <w:rFonts w:ascii="Arial" w:hAnsi="Arial" w:cs="Arial"/>
          <w:sz w:val="18"/>
          <w:szCs w:val="18"/>
        </w:rPr>
        <w:t xml:space="preserve"> fund</w:t>
      </w:r>
      <w:r w:rsidR="007D3700" w:rsidRPr="000D2DA3">
        <w:rPr>
          <w:rFonts w:ascii="Arial" w:hAnsi="Arial" w:cs="Arial"/>
          <w:sz w:val="18"/>
          <w:szCs w:val="18"/>
        </w:rPr>
        <w:t>’</w:t>
      </w:r>
      <w:r w:rsidR="003B1D10" w:rsidRPr="000D2DA3">
        <w:rPr>
          <w:rFonts w:ascii="Arial" w:hAnsi="Arial" w:cs="Arial"/>
          <w:sz w:val="18"/>
          <w:szCs w:val="18"/>
        </w:rPr>
        <w:t>s</w:t>
      </w:r>
      <w:r w:rsidRPr="000D2DA3">
        <w:rPr>
          <w:rFonts w:ascii="Arial" w:hAnsi="Arial" w:cs="Arial"/>
          <w:sz w:val="18"/>
          <w:szCs w:val="18"/>
        </w:rPr>
        <w:t xml:space="preserve"> carry split?</w:t>
      </w:r>
      <w:r w:rsidR="00A16185" w:rsidRPr="000D2DA3">
        <w:rPr>
          <w:rFonts w:ascii="Arial" w:hAnsi="Arial" w:cs="Arial"/>
          <w:sz w:val="18"/>
          <w:szCs w:val="18"/>
        </w:rPr>
        <w:t xml:space="preserve"> </w:t>
      </w:r>
      <w:r w:rsidR="007D3700" w:rsidRPr="000D2DA3">
        <w:rPr>
          <w:rFonts w:ascii="Arial" w:hAnsi="Arial" w:cs="Arial"/>
          <w:sz w:val="18"/>
          <w:szCs w:val="18"/>
        </w:rPr>
        <w:t xml:space="preserve">Provide details on any separate compensation arrangements outside the </w:t>
      </w:r>
      <w:r w:rsidR="00F2760D" w:rsidRPr="000D2DA3">
        <w:rPr>
          <w:rFonts w:ascii="Arial" w:hAnsi="Arial" w:cs="Arial"/>
          <w:sz w:val="18"/>
          <w:szCs w:val="18"/>
        </w:rPr>
        <w:t>Fund</w:t>
      </w:r>
      <w:r w:rsidR="007D3700" w:rsidRPr="000D2DA3">
        <w:rPr>
          <w:rFonts w:ascii="Arial" w:hAnsi="Arial" w:cs="Arial"/>
          <w:sz w:val="18"/>
          <w:szCs w:val="18"/>
        </w:rPr>
        <w:t xml:space="preserve">. </w:t>
      </w:r>
    </w:p>
    <w:p w14:paraId="5A63458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D705E8F" w14:textId="77777777" w:rsidR="00A87719" w:rsidRPr="000D2DA3" w:rsidRDefault="009D7BA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is the carried interest vested for those parties that participate?</w:t>
      </w:r>
      <w:r w:rsidR="00A16185" w:rsidRPr="000D2DA3">
        <w:rPr>
          <w:rFonts w:ascii="Arial" w:hAnsi="Arial" w:cs="Arial"/>
          <w:sz w:val="18"/>
          <w:szCs w:val="18"/>
        </w:rPr>
        <w:t xml:space="preserve"> </w:t>
      </w:r>
      <w:r w:rsidR="007D3700" w:rsidRPr="000D2DA3">
        <w:rPr>
          <w:rFonts w:ascii="Arial" w:hAnsi="Arial" w:cs="Arial"/>
          <w:sz w:val="18"/>
          <w:szCs w:val="18"/>
        </w:rPr>
        <w:t xml:space="preserve">What happens to </w:t>
      </w:r>
      <w:r w:rsidR="002F6715" w:rsidRPr="000D2DA3">
        <w:rPr>
          <w:rFonts w:ascii="Arial" w:hAnsi="Arial" w:cs="Arial"/>
          <w:sz w:val="18"/>
          <w:szCs w:val="18"/>
        </w:rPr>
        <w:t xml:space="preserve">the </w:t>
      </w:r>
      <w:r w:rsidR="007D3700" w:rsidRPr="000D2DA3">
        <w:rPr>
          <w:rFonts w:ascii="Arial" w:hAnsi="Arial" w:cs="Arial"/>
          <w:sz w:val="18"/>
          <w:szCs w:val="18"/>
        </w:rPr>
        <w:t xml:space="preserve">unvested carry of </w:t>
      </w:r>
      <w:r w:rsidR="00AC3099" w:rsidRPr="000D2DA3">
        <w:rPr>
          <w:rFonts w:ascii="Arial" w:hAnsi="Arial" w:cs="Arial"/>
          <w:sz w:val="18"/>
          <w:szCs w:val="18"/>
        </w:rPr>
        <w:t xml:space="preserve">former </w:t>
      </w:r>
      <w:r w:rsidR="00236CF1" w:rsidRPr="000D2DA3">
        <w:rPr>
          <w:rFonts w:ascii="Arial" w:hAnsi="Arial" w:cs="Arial"/>
          <w:sz w:val="18"/>
          <w:szCs w:val="18"/>
        </w:rPr>
        <w:t>T</w:t>
      </w:r>
      <w:r w:rsidR="00AC3099" w:rsidRPr="000D2DA3">
        <w:rPr>
          <w:rFonts w:ascii="Arial" w:hAnsi="Arial" w:cs="Arial"/>
          <w:sz w:val="18"/>
          <w:szCs w:val="18"/>
        </w:rPr>
        <w:t xml:space="preserve">eam </w:t>
      </w:r>
      <w:r w:rsidR="00236CF1" w:rsidRPr="000D2DA3">
        <w:rPr>
          <w:rFonts w:ascii="Arial" w:hAnsi="Arial" w:cs="Arial"/>
          <w:sz w:val="18"/>
          <w:szCs w:val="18"/>
        </w:rPr>
        <w:t>M</w:t>
      </w:r>
      <w:r w:rsidR="00AC3099" w:rsidRPr="000D2DA3">
        <w:rPr>
          <w:rFonts w:ascii="Arial" w:hAnsi="Arial" w:cs="Arial"/>
          <w:sz w:val="18"/>
          <w:szCs w:val="18"/>
        </w:rPr>
        <w:t>embers</w:t>
      </w:r>
      <w:r w:rsidR="007D3700" w:rsidRPr="000D2DA3">
        <w:rPr>
          <w:rFonts w:ascii="Arial" w:hAnsi="Arial" w:cs="Arial"/>
          <w:sz w:val="18"/>
          <w:szCs w:val="18"/>
        </w:rPr>
        <w:t>?</w:t>
      </w:r>
    </w:p>
    <w:p w14:paraId="4AE8651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07B3F0E" w14:textId="77777777" w:rsidR="007D3700" w:rsidRPr="000D2DA3" w:rsidRDefault="007D370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w:t>
      </w:r>
      <w:r w:rsidR="009B0480" w:rsidRPr="000D2DA3">
        <w:rPr>
          <w:rFonts w:ascii="Arial" w:hAnsi="Arial" w:cs="Arial"/>
          <w:sz w:val="18"/>
          <w:szCs w:val="18"/>
        </w:rPr>
        <w:t>s is allocated among the team.</w:t>
      </w:r>
    </w:p>
    <w:p w14:paraId="232EE72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966D906" w14:textId="77777777" w:rsidR="009B0480" w:rsidRPr="000D2DA3" w:rsidRDefault="009B048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how the General Partner’s contribution for investments will be financed.</w:t>
      </w:r>
    </w:p>
    <w:p w14:paraId="59A09FC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1F9FDF" w14:textId="77777777" w:rsidR="00C23615" w:rsidRPr="000D2DA3" w:rsidRDefault="0046252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w:t>
      </w:r>
      <w:r w:rsidR="00C23615" w:rsidRPr="000D2DA3">
        <w:rPr>
          <w:rFonts w:ascii="Arial" w:hAnsi="Arial" w:cs="Arial"/>
          <w:sz w:val="18"/>
          <w:szCs w:val="18"/>
        </w:rPr>
        <w:t xml:space="preserve"> how any </w:t>
      </w:r>
      <w:r w:rsidR="00891B23" w:rsidRPr="000D2DA3">
        <w:rPr>
          <w:rFonts w:ascii="Arial" w:hAnsi="Arial" w:cs="Arial"/>
          <w:sz w:val="18"/>
          <w:szCs w:val="18"/>
        </w:rPr>
        <w:t>P</w:t>
      </w:r>
      <w:r w:rsidR="00C23615" w:rsidRPr="000D2DA3">
        <w:rPr>
          <w:rFonts w:ascii="Arial" w:hAnsi="Arial" w:cs="Arial"/>
          <w:sz w:val="18"/>
          <w:szCs w:val="18"/>
        </w:rPr>
        <w:t>rincipal or affiliate of the General Partner will invest in the Fund</w:t>
      </w:r>
      <w:r w:rsidR="009B0480" w:rsidRPr="000D2DA3">
        <w:rPr>
          <w:rFonts w:ascii="Arial" w:hAnsi="Arial" w:cs="Arial"/>
          <w:sz w:val="18"/>
          <w:szCs w:val="18"/>
        </w:rPr>
        <w:t xml:space="preserve"> (outside of the General Partner’s commitment)</w:t>
      </w:r>
      <w:r w:rsidR="00C23615" w:rsidRPr="000D2DA3">
        <w:rPr>
          <w:rFonts w:ascii="Arial" w:hAnsi="Arial" w:cs="Arial"/>
          <w:sz w:val="18"/>
          <w:szCs w:val="18"/>
        </w:rPr>
        <w:t>.</w:t>
      </w:r>
    </w:p>
    <w:p w14:paraId="1244CF0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4C829E5" w14:textId="77777777" w:rsidR="002A58C3" w:rsidRPr="000D2DA3" w:rsidRDefault="002A58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lastRenderedPageBreak/>
        <w:t xml:space="preserve">Describe any clawback situation that occurred in </w:t>
      </w:r>
      <w:r w:rsidR="00F2760D" w:rsidRPr="000D2DA3">
        <w:rPr>
          <w:rFonts w:ascii="Arial" w:hAnsi="Arial" w:cs="Arial"/>
          <w:sz w:val="18"/>
          <w:szCs w:val="18"/>
        </w:rPr>
        <w:t>a</w:t>
      </w:r>
      <w:r w:rsidRPr="000D2DA3">
        <w:rPr>
          <w:rFonts w:ascii="Arial" w:hAnsi="Arial" w:cs="Arial"/>
          <w:sz w:val="18"/>
          <w:szCs w:val="18"/>
        </w:rPr>
        <w:t xml:space="preserve"> prior fund.</w:t>
      </w:r>
    </w:p>
    <w:p w14:paraId="3DFC36EB"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FD3B19C"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47517827" w14:textId="77777777" w:rsidR="00367250" w:rsidRPr="000D2DA3" w:rsidRDefault="00367250"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Market Environment</w:t>
      </w:r>
    </w:p>
    <w:p w14:paraId="1B7B38C7" w14:textId="77777777" w:rsidR="00B20CB2" w:rsidRPr="000D2DA3" w:rsidRDefault="00B20CB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markets in which the Fund </w:t>
      </w:r>
      <w:r w:rsidR="003177F8" w:rsidRPr="000D2DA3">
        <w:rPr>
          <w:rFonts w:ascii="Arial" w:hAnsi="Arial" w:cs="Arial"/>
          <w:sz w:val="18"/>
          <w:szCs w:val="18"/>
        </w:rPr>
        <w:t>will operate</w:t>
      </w:r>
      <w:r w:rsidRPr="000D2DA3">
        <w:rPr>
          <w:rFonts w:ascii="Arial" w:hAnsi="Arial" w:cs="Arial"/>
          <w:sz w:val="18"/>
          <w:szCs w:val="18"/>
        </w:rPr>
        <w:t xml:space="preserve"> and </w:t>
      </w:r>
      <w:r w:rsidR="003177F8" w:rsidRPr="000D2DA3">
        <w:rPr>
          <w:rFonts w:ascii="Arial" w:hAnsi="Arial" w:cs="Arial"/>
          <w:sz w:val="18"/>
          <w:szCs w:val="18"/>
        </w:rPr>
        <w:t>provide an overview of the current</w:t>
      </w:r>
      <w:r w:rsidRPr="000D2DA3">
        <w:rPr>
          <w:rFonts w:ascii="Arial" w:hAnsi="Arial" w:cs="Arial"/>
          <w:sz w:val="18"/>
          <w:szCs w:val="18"/>
        </w:rPr>
        <w:t xml:space="preserve"> </w:t>
      </w:r>
      <w:r w:rsidR="003177F8" w:rsidRPr="000D2DA3">
        <w:rPr>
          <w:rFonts w:ascii="Arial" w:hAnsi="Arial" w:cs="Arial"/>
          <w:sz w:val="18"/>
          <w:szCs w:val="18"/>
        </w:rPr>
        <w:t>opportunities</w:t>
      </w:r>
      <w:r w:rsidR="00405728" w:rsidRPr="000D2DA3">
        <w:rPr>
          <w:rFonts w:ascii="Arial" w:hAnsi="Arial" w:cs="Arial"/>
          <w:sz w:val="18"/>
          <w:szCs w:val="18"/>
        </w:rPr>
        <w:t>.</w:t>
      </w:r>
      <w:r w:rsidR="00A16185" w:rsidRPr="000D2DA3">
        <w:rPr>
          <w:rFonts w:ascii="Arial" w:hAnsi="Arial" w:cs="Arial"/>
          <w:sz w:val="18"/>
          <w:szCs w:val="18"/>
        </w:rPr>
        <w:t xml:space="preserve"> </w:t>
      </w:r>
      <w:r w:rsidR="0040272B" w:rsidRPr="000D2DA3">
        <w:rPr>
          <w:rFonts w:ascii="Arial" w:hAnsi="Arial" w:cs="Arial"/>
          <w:sz w:val="18"/>
          <w:szCs w:val="18"/>
        </w:rPr>
        <w:t xml:space="preserve">Why is the opportunity to invest in this </w:t>
      </w:r>
      <w:r w:rsidR="007D3700" w:rsidRPr="000D2DA3">
        <w:rPr>
          <w:rFonts w:ascii="Arial" w:hAnsi="Arial" w:cs="Arial"/>
          <w:sz w:val="18"/>
          <w:szCs w:val="18"/>
        </w:rPr>
        <w:t>market</w:t>
      </w:r>
      <w:r w:rsidR="0040272B" w:rsidRPr="000D2DA3">
        <w:rPr>
          <w:rFonts w:ascii="Arial" w:hAnsi="Arial" w:cs="Arial"/>
          <w:sz w:val="18"/>
          <w:szCs w:val="18"/>
        </w:rPr>
        <w:t xml:space="preserve"> particularly attractive </w:t>
      </w:r>
      <w:r w:rsidR="002E051B" w:rsidRPr="000D2DA3">
        <w:rPr>
          <w:rFonts w:ascii="Arial" w:hAnsi="Arial" w:cs="Arial"/>
          <w:sz w:val="18"/>
          <w:szCs w:val="18"/>
        </w:rPr>
        <w:t xml:space="preserve">during the </w:t>
      </w:r>
      <w:r w:rsidR="007D3700" w:rsidRPr="000D2DA3">
        <w:rPr>
          <w:rFonts w:ascii="Arial" w:hAnsi="Arial" w:cs="Arial"/>
          <w:sz w:val="18"/>
          <w:szCs w:val="18"/>
        </w:rPr>
        <w:t xml:space="preserve">Fund’s </w:t>
      </w:r>
      <w:r w:rsidR="002E051B" w:rsidRPr="000D2DA3">
        <w:rPr>
          <w:rFonts w:ascii="Arial" w:hAnsi="Arial" w:cs="Arial"/>
          <w:sz w:val="18"/>
          <w:szCs w:val="18"/>
        </w:rPr>
        <w:t>investment period</w:t>
      </w:r>
      <w:r w:rsidR="0040272B" w:rsidRPr="000D2DA3">
        <w:rPr>
          <w:rFonts w:ascii="Arial" w:hAnsi="Arial" w:cs="Arial"/>
          <w:sz w:val="18"/>
          <w:szCs w:val="18"/>
        </w:rPr>
        <w:t>?</w:t>
      </w:r>
    </w:p>
    <w:p w14:paraId="613DDE2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D7FFF98" w14:textId="77777777" w:rsidR="003177F8" w:rsidRPr="000D2DA3" w:rsidRDefault="006C4BD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how the current market environment compares</w:t>
      </w:r>
      <w:r w:rsidR="00EF5816" w:rsidRPr="000D2DA3">
        <w:rPr>
          <w:rFonts w:ascii="Arial" w:hAnsi="Arial" w:cs="Arial"/>
          <w:sz w:val="18"/>
          <w:szCs w:val="18"/>
        </w:rPr>
        <w:t xml:space="preserve">/differs </w:t>
      </w:r>
      <w:r w:rsidRPr="000D2DA3">
        <w:rPr>
          <w:rFonts w:ascii="Arial" w:hAnsi="Arial" w:cs="Arial"/>
          <w:sz w:val="18"/>
          <w:szCs w:val="18"/>
        </w:rPr>
        <w:t xml:space="preserve">to that of </w:t>
      </w:r>
      <w:r w:rsidR="00E00023" w:rsidRPr="000D2DA3">
        <w:rPr>
          <w:rFonts w:ascii="Arial" w:hAnsi="Arial" w:cs="Arial"/>
          <w:sz w:val="18"/>
          <w:szCs w:val="18"/>
        </w:rPr>
        <w:t>prior funds</w:t>
      </w:r>
      <w:r w:rsidR="00405728" w:rsidRPr="000D2DA3">
        <w:rPr>
          <w:rFonts w:ascii="Arial" w:hAnsi="Arial" w:cs="Arial"/>
          <w:sz w:val="18"/>
          <w:szCs w:val="18"/>
        </w:rPr>
        <w:t>.</w:t>
      </w:r>
      <w:r w:rsidR="00EF5816" w:rsidRPr="000D2DA3">
        <w:rPr>
          <w:rFonts w:ascii="Arial" w:hAnsi="Arial" w:cs="Arial"/>
          <w:sz w:val="18"/>
          <w:szCs w:val="18"/>
        </w:rPr>
        <w:t xml:space="preserve"> </w:t>
      </w:r>
    </w:p>
    <w:p w14:paraId="527D2F0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7810977" w14:textId="77777777" w:rsidR="00BA2F5D" w:rsidRPr="000D2DA3" w:rsidRDefault="00BA2F5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Discuss </w:t>
      </w:r>
      <w:r w:rsidR="00F2760D" w:rsidRPr="000D2DA3">
        <w:rPr>
          <w:rFonts w:ascii="Arial" w:hAnsi="Arial" w:cs="Arial"/>
          <w:sz w:val="18"/>
          <w:szCs w:val="18"/>
        </w:rPr>
        <w:t xml:space="preserve">how </w:t>
      </w:r>
      <w:r w:rsidRPr="000D2DA3">
        <w:rPr>
          <w:rFonts w:ascii="Arial" w:hAnsi="Arial" w:cs="Arial"/>
          <w:sz w:val="18"/>
          <w:szCs w:val="18"/>
        </w:rPr>
        <w:t>the Fund’s pipeline of new investments</w:t>
      </w:r>
      <w:r w:rsidR="00EF5816" w:rsidRPr="000D2DA3">
        <w:rPr>
          <w:rFonts w:ascii="Arial" w:hAnsi="Arial" w:cs="Arial"/>
          <w:sz w:val="18"/>
          <w:szCs w:val="18"/>
        </w:rPr>
        <w:t xml:space="preserve"> </w:t>
      </w:r>
      <w:r w:rsidR="00F2760D" w:rsidRPr="000D2DA3">
        <w:rPr>
          <w:rFonts w:ascii="Arial" w:hAnsi="Arial" w:cs="Arial"/>
          <w:sz w:val="18"/>
          <w:szCs w:val="18"/>
        </w:rPr>
        <w:t xml:space="preserve">compares / </w:t>
      </w:r>
      <w:r w:rsidR="00EF5816" w:rsidRPr="000D2DA3">
        <w:rPr>
          <w:rFonts w:ascii="Arial" w:hAnsi="Arial" w:cs="Arial"/>
          <w:sz w:val="18"/>
          <w:szCs w:val="18"/>
        </w:rPr>
        <w:t>differ</w:t>
      </w:r>
      <w:r w:rsidR="00F2760D" w:rsidRPr="000D2DA3">
        <w:rPr>
          <w:rFonts w:ascii="Arial" w:hAnsi="Arial" w:cs="Arial"/>
          <w:sz w:val="18"/>
          <w:szCs w:val="18"/>
        </w:rPr>
        <w:t>s</w:t>
      </w:r>
      <w:r w:rsidR="00EF5816" w:rsidRPr="000D2DA3">
        <w:rPr>
          <w:rFonts w:ascii="Arial" w:hAnsi="Arial" w:cs="Arial"/>
          <w:sz w:val="18"/>
          <w:szCs w:val="18"/>
        </w:rPr>
        <w:t xml:space="preserve"> from </w:t>
      </w:r>
      <w:r w:rsidR="007D3700" w:rsidRPr="000D2DA3">
        <w:rPr>
          <w:rFonts w:ascii="Arial" w:hAnsi="Arial" w:cs="Arial"/>
          <w:sz w:val="18"/>
          <w:szCs w:val="18"/>
        </w:rPr>
        <w:t>prior</w:t>
      </w:r>
      <w:r w:rsidR="00EF5816" w:rsidRPr="000D2DA3">
        <w:rPr>
          <w:rFonts w:ascii="Arial" w:hAnsi="Arial" w:cs="Arial"/>
          <w:sz w:val="18"/>
          <w:szCs w:val="18"/>
        </w:rPr>
        <w:t xml:space="preserve"> funds?</w:t>
      </w:r>
    </w:p>
    <w:p w14:paraId="1C54D461"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D643EEA" w14:textId="77777777" w:rsidR="00DD0965" w:rsidRPr="000D2DA3" w:rsidRDefault="00DD0965"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and list the Fund’s </w:t>
      </w:r>
      <w:r w:rsidR="0075775A" w:rsidRPr="000D2DA3">
        <w:rPr>
          <w:rFonts w:ascii="Arial" w:hAnsi="Arial" w:cs="Arial"/>
          <w:sz w:val="18"/>
          <w:szCs w:val="18"/>
        </w:rPr>
        <w:t xml:space="preserve">direct </w:t>
      </w:r>
      <w:r w:rsidRPr="000D2DA3">
        <w:rPr>
          <w:rFonts w:ascii="Arial" w:hAnsi="Arial" w:cs="Arial"/>
          <w:sz w:val="18"/>
          <w:szCs w:val="18"/>
        </w:rPr>
        <w:t>competitor</w:t>
      </w:r>
      <w:r w:rsidR="00405728" w:rsidRPr="000D2DA3">
        <w:rPr>
          <w:rFonts w:ascii="Arial" w:hAnsi="Arial" w:cs="Arial"/>
          <w:sz w:val="18"/>
          <w:szCs w:val="18"/>
        </w:rPr>
        <w:t>s</w:t>
      </w:r>
      <w:r w:rsidR="0075775A" w:rsidRPr="000D2DA3">
        <w:rPr>
          <w:rFonts w:ascii="Arial" w:hAnsi="Arial" w:cs="Arial"/>
          <w:sz w:val="18"/>
          <w:szCs w:val="18"/>
        </w:rPr>
        <w:t>.</w:t>
      </w:r>
      <w:r w:rsidR="00A16185" w:rsidRPr="000D2DA3">
        <w:rPr>
          <w:rFonts w:ascii="Arial" w:hAnsi="Arial" w:cs="Arial"/>
          <w:sz w:val="18"/>
          <w:szCs w:val="18"/>
        </w:rPr>
        <w:t xml:space="preserve"> </w:t>
      </w:r>
      <w:r w:rsidR="0075775A" w:rsidRPr="000D2DA3">
        <w:rPr>
          <w:rFonts w:ascii="Arial" w:hAnsi="Arial" w:cs="Arial"/>
          <w:sz w:val="18"/>
          <w:szCs w:val="18"/>
        </w:rPr>
        <w:t>Include details on</w:t>
      </w:r>
      <w:r w:rsidR="009216A8" w:rsidRPr="000D2DA3">
        <w:rPr>
          <w:rFonts w:ascii="Arial" w:hAnsi="Arial" w:cs="Arial"/>
          <w:sz w:val="18"/>
          <w:szCs w:val="18"/>
        </w:rPr>
        <w:t xml:space="preserve"> competitors</w:t>
      </w:r>
      <w:r w:rsidR="00E75181" w:rsidRPr="000D2DA3">
        <w:rPr>
          <w:rFonts w:ascii="Arial" w:hAnsi="Arial" w:cs="Arial"/>
          <w:sz w:val="18"/>
          <w:szCs w:val="18"/>
        </w:rPr>
        <w:t xml:space="preserve"> for individual investment</w:t>
      </w:r>
      <w:r w:rsidR="009216A8" w:rsidRPr="000D2DA3">
        <w:rPr>
          <w:rFonts w:ascii="Arial" w:hAnsi="Arial" w:cs="Arial"/>
          <w:sz w:val="18"/>
          <w:szCs w:val="18"/>
        </w:rPr>
        <w:t xml:space="preserve"> opportunities during the investment phase of the </w:t>
      </w:r>
      <w:r w:rsidR="003B1D10" w:rsidRPr="000D2DA3">
        <w:rPr>
          <w:rFonts w:ascii="Arial" w:hAnsi="Arial" w:cs="Arial"/>
          <w:sz w:val="18"/>
          <w:szCs w:val="18"/>
        </w:rPr>
        <w:t>previous</w:t>
      </w:r>
      <w:r w:rsidR="009216A8" w:rsidRPr="000D2DA3">
        <w:rPr>
          <w:rFonts w:ascii="Arial" w:hAnsi="Arial" w:cs="Arial"/>
          <w:sz w:val="18"/>
          <w:szCs w:val="18"/>
        </w:rPr>
        <w:t xml:space="preserve"> fund</w:t>
      </w:r>
      <w:r w:rsidRPr="000D2DA3">
        <w:rPr>
          <w:rFonts w:ascii="Arial" w:hAnsi="Arial" w:cs="Arial"/>
          <w:sz w:val="18"/>
          <w:szCs w:val="18"/>
        </w:rPr>
        <w:t xml:space="preserve">. </w:t>
      </w:r>
    </w:p>
    <w:p w14:paraId="09CE814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2418A55" w14:textId="77777777" w:rsidR="0052700E" w:rsidRPr="000D2DA3" w:rsidRDefault="0052700E" w:rsidP="00E26E89">
      <w:pPr>
        <w:pStyle w:val="ListNumber"/>
        <w:numPr>
          <w:ilvl w:val="0"/>
          <w:numId w:val="0"/>
        </w:numPr>
        <w:spacing w:after="80"/>
        <w:ind w:left="-187"/>
        <w:jc w:val="both"/>
        <w:rPr>
          <w:rFonts w:ascii="Arial" w:hAnsi="Arial" w:cs="Arial"/>
          <w:sz w:val="18"/>
          <w:szCs w:val="18"/>
        </w:rPr>
      </w:pPr>
    </w:p>
    <w:p w14:paraId="3764B20D" w14:textId="77777777" w:rsidR="00DC1663" w:rsidRPr="000D2DA3" w:rsidRDefault="00DC1663" w:rsidP="00272B98">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Fund Terms</w:t>
      </w:r>
    </w:p>
    <w:p w14:paraId="2D0F6807" w14:textId="77777777"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840F85" w:rsidRPr="000D2DA3">
        <w:rPr>
          <w:rFonts w:ascii="Arial" w:hAnsi="Arial" w:cs="Arial"/>
          <w:sz w:val="18"/>
          <w:szCs w:val="18"/>
        </w:rPr>
        <w:t xml:space="preserve">each of </w:t>
      </w:r>
      <w:r w:rsidR="00741512" w:rsidRPr="000D2DA3">
        <w:rPr>
          <w:rFonts w:ascii="Arial" w:hAnsi="Arial" w:cs="Arial"/>
          <w:sz w:val="18"/>
          <w:szCs w:val="18"/>
        </w:rPr>
        <w:t xml:space="preserve">the </w:t>
      </w:r>
      <w:r w:rsidRPr="000D2DA3">
        <w:rPr>
          <w:rFonts w:ascii="Arial" w:hAnsi="Arial" w:cs="Arial"/>
          <w:sz w:val="18"/>
          <w:szCs w:val="18"/>
        </w:rPr>
        <w:t>terms detailed in the</w:t>
      </w:r>
      <w:r w:rsidR="004B119E" w:rsidRPr="000D2DA3">
        <w:rPr>
          <w:rFonts w:ascii="Arial" w:hAnsi="Arial" w:cs="Arial"/>
          <w:sz w:val="18"/>
          <w:szCs w:val="18"/>
        </w:rPr>
        <w:t xml:space="preserve"> most recent version of the</w:t>
      </w:r>
      <w:r w:rsidR="00ED58AD" w:rsidRPr="000D2DA3">
        <w:rPr>
          <w:rFonts w:ascii="Arial" w:hAnsi="Arial" w:cs="Arial"/>
          <w:sz w:val="18"/>
          <w:szCs w:val="18"/>
        </w:rPr>
        <w:t xml:space="preserve"> </w:t>
      </w:r>
      <w:hyperlink r:id="rId33" w:history="1">
        <w:r w:rsidR="00701A6E" w:rsidRPr="00F7267D">
          <w:rPr>
            <w:rStyle w:val="Hyperlink"/>
            <w:rFonts w:ascii="Arial" w:hAnsi="Arial" w:cs="Arial"/>
            <w:sz w:val="18"/>
            <w:szCs w:val="18"/>
          </w:rPr>
          <w:t>ILPA Private Equity Principles</w:t>
        </w:r>
      </w:hyperlink>
      <w:r w:rsidR="009E2CBB" w:rsidRPr="000D2DA3">
        <w:rPr>
          <w:rFonts w:ascii="Arial" w:hAnsi="Arial" w:cs="Arial"/>
          <w:sz w:val="18"/>
          <w:szCs w:val="18"/>
        </w:rPr>
        <w:t>.</w:t>
      </w:r>
    </w:p>
    <w:p w14:paraId="43169D1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594B526" w14:textId="77777777" w:rsidR="000F3A07" w:rsidRPr="000D2DA3" w:rsidRDefault="000F3A0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 summary of notable deviations from </w:t>
      </w:r>
      <w:r w:rsidR="00E83843" w:rsidRPr="000D2DA3">
        <w:rPr>
          <w:rFonts w:ascii="Arial" w:hAnsi="Arial" w:cs="Arial"/>
          <w:sz w:val="18"/>
          <w:szCs w:val="18"/>
        </w:rPr>
        <w:t xml:space="preserve">the </w:t>
      </w:r>
      <w:r w:rsidRPr="000D2DA3">
        <w:rPr>
          <w:rFonts w:ascii="Arial" w:hAnsi="Arial" w:cs="Arial"/>
          <w:sz w:val="18"/>
          <w:szCs w:val="18"/>
        </w:rPr>
        <w:t xml:space="preserve">terms of the </w:t>
      </w:r>
      <w:r w:rsidR="00E83843" w:rsidRPr="000D2DA3">
        <w:rPr>
          <w:rFonts w:ascii="Arial" w:hAnsi="Arial" w:cs="Arial"/>
          <w:sz w:val="18"/>
          <w:szCs w:val="18"/>
        </w:rPr>
        <w:t>previous</w:t>
      </w:r>
      <w:r w:rsidRPr="000D2DA3">
        <w:rPr>
          <w:rFonts w:ascii="Arial" w:hAnsi="Arial" w:cs="Arial"/>
          <w:sz w:val="18"/>
          <w:szCs w:val="18"/>
        </w:rPr>
        <w:t xml:space="preserve"> fund.</w:t>
      </w:r>
    </w:p>
    <w:p w14:paraId="44F6451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6C4D4AD" w14:textId="77777777"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04586" w:rsidRPr="000D2DA3">
        <w:rPr>
          <w:rFonts w:ascii="Arial" w:hAnsi="Arial" w:cs="Arial"/>
          <w:sz w:val="18"/>
          <w:szCs w:val="18"/>
        </w:rPr>
        <w:t xml:space="preserve">the </w:t>
      </w:r>
      <w:r w:rsidRPr="000D2DA3">
        <w:rPr>
          <w:rFonts w:ascii="Arial" w:hAnsi="Arial" w:cs="Arial"/>
          <w:sz w:val="18"/>
          <w:szCs w:val="18"/>
        </w:rPr>
        <w:t xml:space="preserve">Fund’s </w:t>
      </w:r>
      <w:r w:rsidR="00A87719" w:rsidRPr="000D2DA3">
        <w:rPr>
          <w:rFonts w:ascii="Arial" w:hAnsi="Arial" w:cs="Arial"/>
          <w:sz w:val="18"/>
          <w:szCs w:val="18"/>
        </w:rPr>
        <w:t>carr</w:t>
      </w:r>
      <w:r w:rsidRPr="000D2DA3">
        <w:rPr>
          <w:rFonts w:ascii="Arial" w:hAnsi="Arial" w:cs="Arial"/>
          <w:sz w:val="18"/>
          <w:szCs w:val="18"/>
        </w:rPr>
        <w:t xml:space="preserve">ied interest charge by the </w:t>
      </w:r>
      <w:r w:rsidR="00F2760D" w:rsidRPr="000D2DA3">
        <w:rPr>
          <w:rFonts w:ascii="Arial" w:hAnsi="Arial" w:cs="Arial"/>
          <w:sz w:val="18"/>
          <w:szCs w:val="18"/>
        </w:rPr>
        <w:t>GP</w:t>
      </w:r>
      <w:r w:rsidRPr="000D2DA3">
        <w:rPr>
          <w:rFonts w:ascii="Arial" w:hAnsi="Arial" w:cs="Arial"/>
          <w:sz w:val="18"/>
          <w:szCs w:val="18"/>
        </w:rPr>
        <w:t xml:space="preserve"> and its b</w:t>
      </w:r>
      <w:r w:rsidR="00741512" w:rsidRPr="000D2DA3">
        <w:rPr>
          <w:rFonts w:ascii="Arial" w:hAnsi="Arial" w:cs="Arial"/>
          <w:sz w:val="18"/>
          <w:szCs w:val="18"/>
        </w:rPr>
        <w:t>asis (e.g. whole fund or deal-</w:t>
      </w:r>
      <w:r w:rsidRPr="000D2DA3">
        <w:rPr>
          <w:rFonts w:ascii="Arial" w:hAnsi="Arial" w:cs="Arial"/>
          <w:sz w:val="18"/>
          <w:szCs w:val="18"/>
        </w:rPr>
        <w:t>by</w:t>
      </w:r>
      <w:r w:rsidR="00741512" w:rsidRPr="000D2DA3">
        <w:rPr>
          <w:rFonts w:ascii="Arial" w:hAnsi="Arial" w:cs="Arial"/>
          <w:sz w:val="18"/>
          <w:szCs w:val="18"/>
        </w:rPr>
        <w:t>-</w:t>
      </w:r>
      <w:r w:rsidRPr="000D2DA3">
        <w:rPr>
          <w:rFonts w:ascii="Arial" w:hAnsi="Arial" w:cs="Arial"/>
          <w:sz w:val="18"/>
          <w:szCs w:val="18"/>
        </w:rPr>
        <w:t>deal).</w:t>
      </w:r>
      <w:r w:rsidR="00A16185" w:rsidRPr="000D2DA3">
        <w:rPr>
          <w:rFonts w:ascii="Arial" w:hAnsi="Arial" w:cs="Arial"/>
          <w:sz w:val="18"/>
          <w:szCs w:val="18"/>
        </w:rPr>
        <w:t xml:space="preserve"> </w:t>
      </w:r>
      <w:r w:rsidR="00317DA0" w:rsidRPr="000D2DA3">
        <w:rPr>
          <w:rFonts w:ascii="Arial" w:hAnsi="Arial" w:cs="Arial"/>
          <w:sz w:val="18"/>
          <w:szCs w:val="18"/>
        </w:rPr>
        <w:t xml:space="preserve">Describe the specific milestones that need to be met before the </w:t>
      </w:r>
      <w:r w:rsidR="00F2760D" w:rsidRPr="000D2DA3">
        <w:rPr>
          <w:rFonts w:ascii="Arial" w:hAnsi="Arial" w:cs="Arial"/>
          <w:sz w:val="18"/>
          <w:szCs w:val="18"/>
        </w:rPr>
        <w:t>GP</w:t>
      </w:r>
      <w:r w:rsidR="00317DA0" w:rsidRPr="000D2DA3">
        <w:rPr>
          <w:rFonts w:ascii="Arial" w:hAnsi="Arial" w:cs="Arial"/>
          <w:sz w:val="18"/>
          <w:szCs w:val="18"/>
        </w:rPr>
        <w:t xml:space="preserve"> can </w:t>
      </w:r>
      <w:r w:rsidR="00A17AE3" w:rsidRPr="000D2DA3">
        <w:rPr>
          <w:rFonts w:ascii="Arial" w:hAnsi="Arial" w:cs="Arial"/>
          <w:sz w:val="18"/>
          <w:szCs w:val="18"/>
        </w:rPr>
        <w:t>start</w:t>
      </w:r>
      <w:r w:rsidR="00E211EB" w:rsidRPr="000D2DA3">
        <w:rPr>
          <w:rFonts w:ascii="Arial" w:hAnsi="Arial" w:cs="Arial"/>
          <w:sz w:val="18"/>
          <w:szCs w:val="18"/>
        </w:rPr>
        <w:t xml:space="preserve"> taking / take-</w:t>
      </w:r>
      <w:r w:rsidR="00A17AE3" w:rsidRPr="000D2DA3">
        <w:rPr>
          <w:rFonts w:ascii="Arial" w:hAnsi="Arial" w:cs="Arial"/>
          <w:sz w:val="18"/>
          <w:szCs w:val="18"/>
        </w:rPr>
        <w:t>additional</w:t>
      </w:r>
      <w:r w:rsidR="00317DA0" w:rsidRPr="000D2DA3">
        <w:rPr>
          <w:rFonts w:ascii="Arial" w:hAnsi="Arial" w:cs="Arial"/>
          <w:sz w:val="18"/>
          <w:szCs w:val="18"/>
        </w:rPr>
        <w:t xml:space="preserve"> carry.</w:t>
      </w:r>
      <w:r w:rsidR="00A16185" w:rsidRPr="000D2DA3">
        <w:rPr>
          <w:rFonts w:ascii="Arial" w:hAnsi="Arial" w:cs="Arial"/>
          <w:sz w:val="18"/>
          <w:szCs w:val="18"/>
        </w:rPr>
        <w:t xml:space="preserve"> </w:t>
      </w:r>
      <w:r w:rsidRPr="000D2DA3">
        <w:rPr>
          <w:rFonts w:ascii="Arial" w:hAnsi="Arial" w:cs="Arial"/>
          <w:sz w:val="18"/>
          <w:szCs w:val="18"/>
        </w:rPr>
        <w:t>Include details on calculating carried interest</w:t>
      </w:r>
      <w:r w:rsidR="00317DA0"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State the Fund’s clawback provision and whether it is guaranteed by the </w:t>
      </w:r>
      <w:r w:rsidR="00F2760D" w:rsidRPr="000D2DA3">
        <w:rPr>
          <w:rFonts w:ascii="Arial" w:hAnsi="Arial" w:cs="Arial"/>
          <w:sz w:val="18"/>
          <w:szCs w:val="18"/>
        </w:rPr>
        <w:t>GP</w:t>
      </w:r>
      <w:r w:rsidR="00036DF5" w:rsidRPr="000D2DA3">
        <w:rPr>
          <w:rFonts w:ascii="Arial" w:hAnsi="Arial" w:cs="Arial"/>
          <w:sz w:val="18"/>
          <w:szCs w:val="18"/>
        </w:rPr>
        <w:t xml:space="preserve"> on a joint or several basis.</w:t>
      </w:r>
      <w:r w:rsidR="00A16185" w:rsidRPr="000D2DA3">
        <w:rPr>
          <w:rFonts w:ascii="Arial" w:hAnsi="Arial" w:cs="Arial"/>
          <w:sz w:val="18"/>
          <w:szCs w:val="18"/>
        </w:rPr>
        <w:t xml:space="preserve"> </w:t>
      </w:r>
      <w:r w:rsidR="00FE7E90" w:rsidRPr="000D2DA3">
        <w:rPr>
          <w:rFonts w:ascii="Arial" w:hAnsi="Arial" w:cs="Arial"/>
          <w:sz w:val="18"/>
          <w:szCs w:val="18"/>
        </w:rPr>
        <w:t>State the Fund’s policy on holding a portion of carried interest in escrow.</w:t>
      </w:r>
      <w:r w:rsidR="00A16185" w:rsidRPr="000D2DA3">
        <w:rPr>
          <w:rFonts w:ascii="Arial" w:hAnsi="Arial" w:cs="Arial"/>
          <w:sz w:val="18"/>
          <w:szCs w:val="18"/>
        </w:rPr>
        <w:t xml:space="preserve"> </w:t>
      </w:r>
      <w:r w:rsidR="00036DF5" w:rsidRPr="000D2DA3">
        <w:rPr>
          <w:rFonts w:ascii="Arial" w:hAnsi="Arial" w:cs="Arial"/>
          <w:sz w:val="18"/>
          <w:szCs w:val="18"/>
        </w:rPr>
        <w:t xml:space="preserve">As </w:t>
      </w:r>
      <w:r w:rsidR="002B4397" w:rsidRPr="000D2DA3">
        <w:rPr>
          <w:rFonts w:ascii="Arial" w:hAnsi="Arial" w:cs="Arial"/>
          <w:sz w:val="18"/>
          <w:szCs w:val="18"/>
        </w:rPr>
        <w:t>referenced</w:t>
      </w:r>
      <w:r w:rsidR="00036DF5" w:rsidRPr="000D2DA3">
        <w:rPr>
          <w:rFonts w:ascii="Arial" w:hAnsi="Arial" w:cs="Arial"/>
          <w:sz w:val="18"/>
          <w:szCs w:val="18"/>
        </w:rPr>
        <w:t xml:space="preserve"> in </w:t>
      </w:r>
      <w:r w:rsidR="002B4397" w:rsidRPr="000D2DA3">
        <w:rPr>
          <w:rFonts w:ascii="Arial" w:hAnsi="Arial" w:cs="Arial"/>
          <w:sz w:val="18"/>
          <w:szCs w:val="18"/>
        </w:rPr>
        <w:t>A</w:t>
      </w:r>
      <w:r w:rsidR="009A3F75" w:rsidRPr="000D2DA3">
        <w:rPr>
          <w:rFonts w:ascii="Arial" w:hAnsi="Arial" w:cs="Arial"/>
          <w:sz w:val="18"/>
          <w:szCs w:val="18"/>
        </w:rPr>
        <w:t xml:space="preserve">ppendix A, provide a working example of the most recent fund’s distribution waterfall, noting any variations from the expected calculations for the Fund. </w:t>
      </w:r>
    </w:p>
    <w:p w14:paraId="381FC47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5C0FE58" w14:textId="77777777" w:rsidR="00FE7E90"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Fund’s management fees and other amounts payable to the </w:t>
      </w:r>
      <w:r w:rsidR="002473BF" w:rsidRPr="000D2DA3">
        <w:rPr>
          <w:rFonts w:ascii="Arial" w:hAnsi="Arial" w:cs="Arial"/>
          <w:sz w:val="18"/>
          <w:szCs w:val="18"/>
        </w:rPr>
        <w:t>GP</w:t>
      </w:r>
      <w:r w:rsidRPr="000D2DA3">
        <w:rPr>
          <w:rFonts w:ascii="Arial" w:hAnsi="Arial" w:cs="Arial"/>
          <w:sz w:val="18"/>
          <w:szCs w:val="18"/>
        </w:rPr>
        <w:t xml:space="preserve">, including the </w:t>
      </w:r>
      <w:r w:rsidR="00D86F17" w:rsidRPr="000D2DA3">
        <w:rPr>
          <w:rFonts w:ascii="Arial" w:hAnsi="Arial" w:cs="Arial"/>
          <w:sz w:val="18"/>
          <w:szCs w:val="18"/>
        </w:rPr>
        <w:t xml:space="preserve">frequency and the </w:t>
      </w:r>
      <w:r w:rsidRPr="000D2DA3">
        <w:rPr>
          <w:rFonts w:ascii="Arial" w:hAnsi="Arial" w:cs="Arial"/>
          <w:sz w:val="18"/>
          <w:szCs w:val="18"/>
        </w:rPr>
        <w:t>formulas used to determine such fees.</w:t>
      </w:r>
      <w:r w:rsidR="00A16185" w:rsidRPr="000D2DA3">
        <w:rPr>
          <w:rFonts w:ascii="Arial" w:hAnsi="Arial" w:cs="Arial"/>
          <w:sz w:val="18"/>
          <w:szCs w:val="18"/>
        </w:rPr>
        <w:t xml:space="preserve"> </w:t>
      </w:r>
    </w:p>
    <w:p w14:paraId="47EA4C23"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77B036" w14:textId="77777777" w:rsidR="00DC1663"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allocation of fees (e.g. transaction fees, investment banking fees, monitoring fees, director</w:t>
      </w:r>
      <w:r w:rsidR="00D86F17" w:rsidRPr="000D2DA3">
        <w:rPr>
          <w:rFonts w:ascii="Arial" w:hAnsi="Arial" w:cs="Arial"/>
          <w:sz w:val="18"/>
          <w:szCs w:val="18"/>
        </w:rPr>
        <w:t>’</w:t>
      </w:r>
      <w:r w:rsidRPr="000D2DA3">
        <w:rPr>
          <w:rFonts w:ascii="Arial" w:hAnsi="Arial" w:cs="Arial"/>
          <w:sz w:val="18"/>
          <w:szCs w:val="18"/>
        </w:rPr>
        <w:t xml:space="preserve">s fees, etc.) between the </w:t>
      </w:r>
      <w:r w:rsidR="002473BF" w:rsidRPr="000D2DA3">
        <w:rPr>
          <w:rFonts w:ascii="Arial" w:hAnsi="Arial" w:cs="Arial"/>
          <w:sz w:val="18"/>
          <w:szCs w:val="18"/>
        </w:rPr>
        <w:t>GP</w:t>
      </w:r>
      <w:r w:rsidRPr="000D2DA3">
        <w:rPr>
          <w:rFonts w:ascii="Arial" w:hAnsi="Arial" w:cs="Arial"/>
          <w:sz w:val="18"/>
          <w:szCs w:val="18"/>
        </w:rPr>
        <w:t xml:space="preserve"> and the Fund.</w:t>
      </w:r>
      <w:r w:rsidR="00A16185" w:rsidRPr="000D2DA3">
        <w:rPr>
          <w:rFonts w:ascii="Arial" w:hAnsi="Arial" w:cs="Arial"/>
          <w:sz w:val="18"/>
          <w:szCs w:val="18"/>
        </w:rPr>
        <w:t xml:space="preserve"> </w:t>
      </w:r>
      <w:r w:rsidR="00FE7E90" w:rsidRPr="000D2DA3">
        <w:rPr>
          <w:rFonts w:ascii="Arial" w:hAnsi="Arial" w:cs="Arial"/>
          <w:sz w:val="18"/>
          <w:szCs w:val="18"/>
        </w:rPr>
        <w:t>How has this allocation evolved from prior funds?</w:t>
      </w:r>
      <w:r w:rsidR="00A16185" w:rsidRPr="000D2DA3">
        <w:rPr>
          <w:rFonts w:ascii="Arial" w:hAnsi="Arial" w:cs="Arial"/>
          <w:sz w:val="18"/>
          <w:szCs w:val="18"/>
        </w:rPr>
        <w:t xml:space="preserve"> </w:t>
      </w:r>
      <w:r w:rsidR="00FE7E90" w:rsidRPr="000D2DA3">
        <w:rPr>
          <w:rFonts w:ascii="Arial" w:hAnsi="Arial" w:cs="Arial"/>
          <w:sz w:val="18"/>
          <w:szCs w:val="18"/>
        </w:rPr>
        <w:t xml:space="preserve">What </w:t>
      </w:r>
      <w:r w:rsidR="00972EC6" w:rsidRPr="000D2DA3">
        <w:rPr>
          <w:rFonts w:ascii="Arial" w:hAnsi="Arial" w:cs="Arial"/>
          <w:sz w:val="18"/>
          <w:szCs w:val="18"/>
        </w:rPr>
        <w:t>are</w:t>
      </w:r>
      <w:r w:rsidR="00FE7E90" w:rsidRPr="000D2DA3">
        <w:rPr>
          <w:rFonts w:ascii="Arial" w:hAnsi="Arial" w:cs="Arial"/>
          <w:sz w:val="18"/>
          <w:szCs w:val="18"/>
        </w:rPr>
        <w:t xml:space="preserve"> the Fund’s polic</w:t>
      </w:r>
      <w:r w:rsidR="00972EC6" w:rsidRPr="000D2DA3">
        <w:rPr>
          <w:rFonts w:ascii="Arial" w:hAnsi="Arial" w:cs="Arial"/>
          <w:sz w:val="18"/>
          <w:szCs w:val="18"/>
        </w:rPr>
        <w:t>ies</w:t>
      </w:r>
      <w:r w:rsidR="00FE7E90" w:rsidRPr="000D2DA3">
        <w:rPr>
          <w:rFonts w:ascii="Arial" w:hAnsi="Arial" w:cs="Arial"/>
          <w:sz w:val="18"/>
          <w:szCs w:val="18"/>
        </w:rPr>
        <w:t xml:space="preserve"> on </w:t>
      </w:r>
      <w:r w:rsidR="00972EC6" w:rsidRPr="000D2DA3">
        <w:rPr>
          <w:rFonts w:ascii="Arial" w:hAnsi="Arial" w:cs="Arial"/>
          <w:sz w:val="18"/>
          <w:szCs w:val="18"/>
        </w:rPr>
        <w:t xml:space="preserve">placement agent and </w:t>
      </w:r>
      <w:r w:rsidR="00FE7E90" w:rsidRPr="000D2DA3">
        <w:rPr>
          <w:rFonts w:ascii="Arial" w:hAnsi="Arial" w:cs="Arial"/>
          <w:sz w:val="18"/>
          <w:szCs w:val="18"/>
        </w:rPr>
        <w:t>finders</w:t>
      </w:r>
      <w:r w:rsidR="00972EC6" w:rsidRPr="000D2DA3">
        <w:rPr>
          <w:rFonts w:ascii="Arial" w:hAnsi="Arial" w:cs="Arial"/>
          <w:sz w:val="18"/>
          <w:szCs w:val="18"/>
        </w:rPr>
        <w:t>’</w:t>
      </w:r>
      <w:r w:rsidR="00FE7E90" w:rsidRPr="000D2DA3">
        <w:rPr>
          <w:rFonts w:ascii="Arial" w:hAnsi="Arial" w:cs="Arial"/>
          <w:sz w:val="18"/>
          <w:szCs w:val="18"/>
        </w:rPr>
        <w:t xml:space="preserve"> fees?</w:t>
      </w:r>
      <w:r w:rsidR="00A16185" w:rsidRPr="000D2DA3">
        <w:rPr>
          <w:rFonts w:ascii="Arial" w:hAnsi="Arial" w:cs="Arial"/>
          <w:sz w:val="18"/>
          <w:szCs w:val="18"/>
        </w:rPr>
        <w:t xml:space="preserve"> </w:t>
      </w:r>
      <w:r w:rsidR="00972EC6" w:rsidRPr="000D2DA3">
        <w:rPr>
          <w:rFonts w:ascii="Arial" w:hAnsi="Arial" w:cs="Arial"/>
          <w:sz w:val="18"/>
          <w:szCs w:val="18"/>
        </w:rPr>
        <w:t>Who is accountable for their payment?</w:t>
      </w:r>
    </w:p>
    <w:p w14:paraId="44AFC4C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61C28B6" w14:textId="77777777" w:rsidR="00A17AE3" w:rsidRPr="000D2DA3" w:rsidRDefault="00A17AE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different compensation options (e.g. (a) 2% management fee / 20% carry or (b) 2.5% management fee / 15% carry) that are offered to each Limited Partner.</w:t>
      </w:r>
    </w:p>
    <w:p w14:paraId="21529D9E"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9758585" w14:textId="77777777" w:rsidR="00554DC6"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State the Fund’s provisions regarding the transferability of partnership interests.</w:t>
      </w:r>
    </w:p>
    <w:p w14:paraId="2C90385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3CDAF7B" w14:textId="77777777" w:rsidR="004B3B2F" w:rsidRPr="000D2DA3" w:rsidRDefault="00DC166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State the standards of indemnification that apply to the </w:t>
      </w:r>
      <w:r w:rsidR="002473BF" w:rsidRPr="000D2DA3">
        <w:rPr>
          <w:rFonts w:ascii="Arial" w:hAnsi="Arial" w:cs="Arial"/>
          <w:sz w:val="18"/>
          <w:szCs w:val="18"/>
        </w:rPr>
        <w:t>GP</w:t>
      </w:r>
      <w:r w:rsidRPr="000D2DA3">
        <w:rPr>
          <w:rFonts w:ascii="Arial" w:hAnsi="Arial" w:cs="Arial"/>
          <w:sz w:val="18"/>
          <w:szCs w:val="18"/>
        </w:rPr>
        <w:t xml:space="preserve"> and related parties.</w:t>
      </w:r>
    </w:p>
    <w:p w14:paraId="74D1C7AA"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EE5B7A0" w14:textId="77777777" w:rsidR="002B0F5E" w:rsidRPr="000D2DA3" w:rsidRDefault="002B0F5E"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 an overview of the Fund’s “Key-Person” provision.</w:t>
      </w:r>
      <w:r w:rsidR="00A16185" w:rsidRPr="000D2DA3">
        <w:rPr>
          <w:rFonts w:ascii="Arial" w:hAnsi="Arial" w:cs="Arial"/>
          <w:sz w:val="18"/>
          <w:szCs w:val="18"/>
        </w:rPr>
        <w:t xml:space="preserve"> </w:t>
      </w:r>
      <w:r w:rsidRPr="000D2DA3">
        <w:rPr>
          <w:rFonts w:ascii="Arial" w:hAnsi="Arial" w:cs="Arial"/>
          <w:sz w:val="18"/>
          <w:szCs w:val="18"/>
        </w:rPr>
        <w:t>How has this provision changed since the previous fund?</w:t>
      </w:r>
      <w:r w:rsidR="00A16185" w:rsidRPr="000D2DA3">
        <w:rPr>
          <w:rFonts w:ascii="Arial" w:hAnsi="Arial" w:cs="Arial"/>
          <w:sz w:val="18"/>
          <w:szCs w:val="18"/>
        </w:rPr>
        <w:t xml:space="preserve"> </w:t>
      </w:r>
    </w:p>
    <w:p w14:paraId="3DC23A2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F3D0F5A" w14:textId="77777777" w:rsidR="006F6395" w:rsidRPr="000D2DA3" w:rsidRDefault="006F6395"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467073" w:rsidRPr="000D2DA3">
        <w:rPr>
          <w:rFonts w:ascii="Arial" w:hAnsi="Arial" w:cs="Arial"/>
          <w:sz w:val="18"/>
          <w:szCs w:val="18"/>
        </w:rPr>
        <w:t>any circumstance</w:t>
      </w:r>
      <w:r w:rsidRPr="000D2DA3">
        <w:rPr>
          <w:rFonts w:ascii="Arial" w:hAnsi="Arial" w:cs="Arial"/>
          <w:sz w:val="18"/>
          <w:szCs w:val="18"/>
        </w:rPr>
        <w:t xml:space="preserve"> in which </w:t>
      </w:r>
      <w:r w:rsidR="002473BF" w:rsidRPr="000D2DA3">
        <w:rPr>
          <w:rFonts w:ascii="Arial" w:hAnsi="Arial" w:cs="Arial"/>
          <w:sz w:val="18"/>
          <w:szCs w:val="18"/>
        </w:rPr>
        <w:t>one</w:t>
      </w:r>
      <w:r w:rsidRPr="000D2DA3">
        <w:rPr>
          <w:rFonts w:ascii="Arial" w:hAnsi="Arial" w:cs="Arial"/>
          <w:sz w:val="18"/>
          <w:szCs w:val="18"/>
        </w:rPr>
        <w:t xml:space="preserve"> Limited Partner is not investing under the same terms as other Limited Partners.</w:t>
      </w:r>
    </w:p>
    <w:p w14:paraId="4482EA34"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D5FA60E" w14:textId="77777777" w:rsidR="00E211EB" w:rsidRPr="000D2DA3" w:rsidRDefault="00E211EB" w:rsidP="00E211EB">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for making cash or in specie distributions.</w:t>
      </w:r>
      <w:r w:rsidR="00A16185" w:rsidRPr="000D2DA3">
        <w:rPr>
          <w:rFonts w:ascii="Arial" w:hAnsi="Arial" w:cs="Arial"/>
          <w:sz w:val="18"/>
          <w:szCs w:val="18"/>
        </w:rPr>
        <w:t xml:space="preserve"> </w:t>
      </w:r>
      <w:r w:rsidRPr="000D2DA3">
        <w:rPr>
          <w:rFonts w:ascii="Arial" w:hAnsi="Arial" w:cs="Arial"/>
          <w:sz w:val="18"/>
          <w:szCs w:val="18"/>
        </w:rPr>
        <w:t>Provide details on the prior history of in specie distributions.</w:t>
      </w:r>
    </w:p>
    <w:p w14:paraId="097246C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011CBC3" w14:textId="77777777"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policy on allowing Limited Partners to opt-out of an investment.</w:t>
      </w:r>
      <w:r w:rsidR="00A16185" w:rsidRPr="000D2DA3">
        <w:rPr>
          <w:rFonts w:ascii="Arial" w:hAnsi="Arial" w:cs="Arial"/>
          <w:sz w:val="18"/>
          <w:szCs w:val="18"/>
        </w:rPr>
        <w:t xml:space="preserve"> </w:t>
      </w:r>
      <w:r w:rsidRPr="000D2DA3">
        <w:rPr>
          <w:rFonts w:ascii="Arial" w:hAnsi="Arial" w:cs="Arial"/>
          <w:sz w:val="18"/>
          <w:szCs w:val="18"/>
        </w:rPr>
        <w:t>What are the circumstances for allowing an opt-out?</w:t>
      </w:r>
    </w:p>
    <w:p w14:paraId="45C2A34C" w14:textId="77777777" w:rsidR="000C470F" w:rsidRPr="000D2DA3" w:rsidRDefault="000C470F" w:rsidP="0052700E">
      <w:pPr>
        <w:pStyle w:val="ListNumber"/>
        <w:numPr>
          <w:ilvl w:val="0"/>
          <w:numId w:val="0"/>
        </w:numPr>
        <w:spacing w:after="120"/>
        <w:ind w:left="450"/>
        <w:jc w:val="both"/>
        <w:rPr>
          <w:rFonts w:ascii="Arial" w:hAnsi="Arial" w:cs="Arial"/>
          <w:sz w:val="18"/>
          <w:szCs w:val="18"/>
        </w:rPr>
      </w:pPr>
    </w:p>
    <w:p w14:paraId="56FF81F0"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2328A7CF" w14:textId="77777777" w:rsidR="00E92062" w:rsidRPr="000D2DA3" w:rsidRDefault="00C95095" w:rsidP="00AD2249">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 xml:space="preserve">Firm </w:t>
      </w:r>
      <w:r w:rsidR="00367250" w:rsidRPr="000D2DA3">
        <w:rPr>
          <w:rFonts w:ascii="Arial" w:hAnsi="Arial" w:cs="Arial"/>
          <w:b/>
          <w:sz w:val="20"/>
          <w:szCs w:val="20"/>
        </w:rPr>
        <w:t>Governance</w:t>
      </w:r>
      <w:r w:rsidRPr="000D2DA3">
        <w:rPr>
          <w:rFonts w:ascii="Arial" w:hAnsi="Arial" w:cs="Arial"/>
          <w:b/>
          <w:sz w:val="20"/>
          <w:szCs w:val="20"/>
        </w:rPr>
        <w:t xml:space="preserve"> / Risk / Compliance</w:t>
      </w:r>
    </w:p>
    <w:p w14:paraId="69BA7EF2" w14:textId="77777777" w:rsidR="00255EB0" w:rsidRPr="000D2DA3" w:rsidRDefault="00255EB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role of the Firm’s internal advisory board(s).</w:t>
      </w:r>
      <w:r w:rsidR="00A16185" w:rsidRPr="000D2DA3">
        <w:rPr>
          <w:rFonts w:ascii="Arial" w:hAnsi="Arial" w:cs="Arial"/>
          <w:sz w:val="18"/>
          <w:szCs w:val="18"/>
        </w:rPr>
        <w:t xml:space="preserve"> </w:t>
      </w:r>
      <w:r w:rsidRPr="000D2DA3">
        <w:rPr>
          <w:rFonts w:ascii="Arial" w:hAnsi="Arial" w:cs="Arial"/>
          <w:sz w:val="18"/>
          <w:szCs w:val="18"/>
        </w:rPr>
        <w:t>Detail all matters referred to the advisory board(s)</w:t>
      </w:r>
      <w:r w:rsidR="00883680" w:rsidRPr="000D2DA3">
        <w:rPr>
          <w:rFonts w:ascii="Arial" w:hAnsi="Arial" w:cs="Arial"/>
          <w:sz w:val="18"/>
          <w:szCs w:val="18"/>
        </w:rPr>
        <w:t>,</w:t>
      </w:r>
      <w:r w:rsidRPr="000D2DA3">
        <w:rPr>
          <w:rFonts w:ascii="Arial" w:hAnsi="Arial" w:cs="Arial"/>
          <w:sz w:val="18"/>
          <w:szCs w:val="18"/>
        </w:rPr>
        <w:t xml:space="preserve"> including any currently unresolved matters.</w:t>
      </w:r>
      <w:r w:rsidR="00A16185" w:rsidRPr="000D2DA3">
        <w:rPr>
          <w:rFonts w:ascii="Arial" w:hAnsi="Arial" w:cs="Arial"/>
          <w:sz w:val="18"/>
          <w:szCs w:val="18"/>
        </w:rPr>
        <w:t xml:space="preserve"> </w:t>
      </w:r>
      <w:r w:rsidRPr="000D2DA3">
        <w:rPr>
          <w:rFonts w:ascii="Arial" w:hAnsi="Arial" w:cs="Arial"/>
          <w:sz w:val="18"/>
          <w:szCs w:val="18"/>
        </w:rPr>
        <w:t>Describe any additional governing/advisory bodies that impact the management or investment activity of the Firm (e.g. CEO Circle, operating committee, management affiliate, etc.).</w:t>
      </w:r>
    </w:p>
    <w:p w14:paraId="32A5067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F518E7" w14:textId="77777777" w:rsidR="00DF230F" w:rsidRPr="000D2DA3" w:rsidRDefault="00DF230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how the Firm’s policies (Compliance Manual, Code of Ethics, etc.) are supervised, monitored and enforced.</w:t>
      </w:r>
    </w:p>
    <w:p w14:paraId="78C95FC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06C8440" w14:textId="77777777" w:rsidR="00741512" w:rsidRPr="000D2DA3" w:rsidRDefault="0059360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lang w:val="en-CA"/>
        </w:rPr>
        <w:t>Detail any conflicts of interest (potential, current and historic) within the Firm, and explain how they have been</w:t>
      </w:r>
      <w:r w:rsidR="00840F85" w:rsidRPr="000D2DA3">
        <w:rPr>
          <w:rFonts w:ascii="Arial" w:hAnsi="Arial" w:cs="Arial"/>
          <w:sz w:val="18"/>
          <w:szCs w:val="18"/>
          <w:lang w:val="en-CA"/>
        </w:rPr>
        <w:t>/are</w:t>
      </w:r>
      <w:r w:rsidRPr="000D2DA3">
        <w:rPr>
          <w:rFonts w:ascii="Arial" w:hAnsi="Arial" w:cs="Arial"/>
          <w:sz w:val="18"/>
          <w:szCs w:val="18"/>
          <w:lang w:val="en-CA"/>
        </w:rPr>
        <w:t xml:space="preserve"> identified, managed</w:t>
      </w:r>
      <w:r w:rsidR="00840F85" w:rsidRPr="000D2DA3">
        <w:rPr>
          <w:rFonts w:ascii="Arial" w:hAnsi="Arial" w:cs="Arial"/>
          <w:sz w:val="18"/>
          <w:szCs w:val="18"/>
          <w:lang w:val="en-CA"/>
        </w:rPr>
        <w:t xml:space="preserve">, </w:t>
      </w:r>
      <w:r w:rsidRPr="000D2DA3">
        <w:rPr>
          <w:rFonts w:ascii="Arial" w:hAnsi="Arial" w:cs="Arial"/>
          <w:sz w:val="18"/>
          <w:szCs w:val="18"/>
          <w:lang w:val="en-CA"/>
        </w:rPr>
        <w:t>disclosed</w:t>
      </w:r>
      <w:r w:rsidR="00840F85" w:rsidRPr="000D2DA3">
        <w:rPr>
          <w:rFonts w:ascii="Arial" w:hAnsi="Arial" w:cs="Arial"/>
          <w:sz w:val="18"/>
          <w:szCs w:val="18"/>
          <w:lang w:val="en-CA"/>
        </w:rPr>
        <w:t xml:space="preserve"> (to LPAC or otherwise) and resolved</w:t>
      </w:r>
      <w:r w:rsidRPr="000D2DA3">
        <w:rPr>
          <w:rFonts w:ascii="Arial" w:hAnsi="Arial" w:cs="Arial"/>
          <w:sz w:val="18"/>
          <w:szCs w:val="18"/>
          <w:lang w:val="en-CA"/>
        </w:rPr>
        <w:t>.</w:t>
      </w:r>
      <w:r w:rsidR="00A16185" w:rsidRPr="000D2DA3">
        <w:rPr>
          <w:rFonts w:ascii="Arial" w:hAnsi="Arial" w:cs="Arial"/>
          <w:sz w:val="18"/>
          <w:szCs w:val="18"/>
          <w:lang w:val="en-CA"/>
        </w:rPr>
        <w:t xml:space="preserve"> </w:t>
      </w:r>
      <w:r w:rsidR="00A07FCD" w:rsidRPr="000D2DA3">
        <w:rPr>
          <w:rFonts w:ascii="Arial" w:hAnsi="Arial" w:cs="Arial"/>
          <w:sz w:val="18"/>
          <w:szCs w:val="18"/>
          <w:lang w:val="en-CA"/>
        </w:rPr>
        <w:t>I</w:t>
      </w:r>
      <w:r w:rsidRPr="000D2DA3">
        <w:rPr>
          <w:rFonts w:ascii="Arial" w:hAnsi="Arial" w:cs="Arial"/>
          <w:sz w:val="18"/>
          <w:szCs w:val="18"/>
          <w:lang w:val="en-CA"/>
        </w:rPr>
        <w:t xml:space="preserve">dentify any committees in place to help with </w:t>
      </w:r>
      <w:r w:rsidR="00253205" w:rsidRPr="000D2DA3">
        <w:rPr>
          <w:rFonts w:ascii="Arial" w:hAnsi="Arial" w:cs="Arial"/>
          <w:sz w:val="18"/>
          <w:szCs w:val="18"/>
          <w:lang w:val="en-CA"/>
        </w:rPr>
        <w:t>identifying and resolving</w:t>
      </w:r>
      <w:r w:rsidRPr="000D2DA3">
        <w:rPr>
          <w:rFonts w:ascii="Arial" w:hAnsi="Arial" w:cs="Arial"/>
          <w:sz w:val="18"/>
          <w:szCs w:val="18"/>
          <w:lang w:val="en-CA"/>
        </w:rPr>
        <w:t xml:space="preserve"> conflicts (conflict committee, etc.).</w:t>
      </w:r>
      <w:r w:rsidR="00A16185" w:rsidRPr="000D2DA3">
        <w:rPr>
          <w:rFonts w:ascii="Arial" w:hAnsi="Arial" w:cs="Arial"/>
          <w:sz w:val="18"/>
          <w:szCs w:val="18"/>
        </w:rPr>
        <w:t xml:space="preserve"> </w:t>
      </w:r>
    </w:p>
    <w:p w14:paraId="3E1A6A2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6686C3C" w14:textId="77777777" w:rsidR="00140DD8" w:rsidRPr="000D2DA3" w:rsidRDefault="00140DD8"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How will investment opportunities be allocated between active funds?</w:t>
      </w:r>
      <w:r w:rsidR="00A16185" w:rsidRPr="000D2DA3">
        <w:rPr>
          <w:rFonts w:ascii="Arial" w:hAnsi="Arial" w:cs="Arial"/>
          <w:sz w:val="18"/>
          <w:szCs w:val="18"/>
        </w:rPr>
        <w:t xml:space="preserve"> </w:t>
      </w:r>
      <w:r w:rsidR="00741512" w:rsidRPr="000D2DA3">
        <w:rPr>
          <w:rFonts w:ascii="Arial" w:hAnsi="Arial" w:cs="Arial"/>
          <w:sz w:val="18"/>
          <w:szCs w:val="18"/>
        </w:rPr>
        <w:t>Discuss any funds and/or separate accounts with potential allocation considerations.</w:t>
      </w:r>
    </w:p>
    <w:p w14:paraId="3F0D077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1E57AD6" w14:textId="77777777" w:rsidR="00C43807" w:rsidRPr="000D2DA3" w:rsidRDefault="006C156A"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What is the Firm</w:t>
      </w:r>
      <w:r w:rsidR="00C43807" w:rsidRPr="000D2DA3">
        <w:rPr>
          <w:rFonts w:ascii="Arial" w:hAnsi="Arial" w:cs="Arial"/>
          <w:sz w:val="18"/>
          <w:szCs w:val="18"/>
        </w:rPr>
        <w:t xml:space="preserve">’s policy of personal investments by </w:t>
      </w:r>
      <w:r w:rsidRPr="000D2DA3">
        <w:rPr>
          <w:rFonts w:ascii="Arial" w:hAnsi="Arial" w:cs="Arial"/>
          <w:sz w:val="18"/>
          <w:szCs w:val="18"/>
        </w:rPr>
        <w:t>any employees or affiliates</w:t>
      </w:r>
      <w:r w:rsidR="00C43807" w:rsidRPr="000D2DA3">
        <w:rPr>
          <w:rFonts w:ascii="Arial" w:hAnsi="Arial" w:cs="Arial"/>
          <w:sz w:val="18"/>
          <w:szCs w:val="18"/>
        </w:rPr>
        <w:t xml:space="preserve"> in deals reviewed by the G</w:t>
      </w:r>
      <w:r w:rsidR="00672452" w:rsidRPr="000D2DA3">
        <w:rPr>
          <w:rFonts w:ascii="Arial" w:hAnsi="Arial" w:cs="Arial"/>
          <w:sz w:val="18"/>
          <w:szCs w:val="18"/>
        </w:rPr>
        <w:t xml:space="preserve">eneral </w:t>
      </w:r>
      <w:r w:rsidR="00C43807" w:rsidRPr="000D2DA3">
        <w:rPr>
          <w:rFonts w:ascii="Arial" w:hAnsi="Arial" w:cs="Arial"/>
          <w:sz w:val="18"/>
          <w:szCs w:val="18"/>
        </w:rPr>
        <w:t>P</w:t>
      </w:r>
      <w:r w:rsidR="00672452" w:rsidRPr="000D2DA3">
        <w:rPr>
          <w:rFonts w:ascii="Arial" w:hAnsi="Arial" w:cs="Arial"/>
          <w:sz w:val="18"/>
          <w:szCs w:val="18"/>
        </w:rPr>
        <w:t>artner</w:t>
      </w:r>
      <w:r w:rsidR="00C43807" w:rsidRPr="000D2DA3">
        <w:rPr>
          <w:rFonts w:ascii="Arial" w:hAnsi="Arial" w:cs="Arial"/>
          <w:sz w:val="18"/>
          <w:szCs w:val="18"/>
        </w:rPr>
        <w:t xml:space="preserve"> (both accepted and r</w:t>
      </w:r>
      <w:r w:rsidR="00BA4568" w:rsidRPr="000D2DA3">
        <w:rPr>
          <w:rFonts w:ascii="Arial" w:hAnsi="Arial" w:cs="Arial"/>
          <w:sz w:val="18"/>
          <w:szCs w:val="18"/>
        </w:rPr>
        <w:t>ejected)?</w:t>
      </w:r>
      <w:r w:rsidR="00A16185" w:rsidRPr="000D2DA3">
        <w:rPr>
          <w:rFonts w:ascii="Arial" w:hAnsi="Arial" w:cs="Arial"/>
          <w:sz w:val="18"/>
          <w:szCs w:val="18"/>
        </w:rPr>
        <w:t xml:space="preserve"> </w:t>
      </w:r>
      <w:r w:rsidR="00BA4568" w:rsidRPr="000D2DA3">
        <w:rPr>
          <w:rFonts w:ascii="Arial" w:hAnsi="Arial" w:cs="Arial"/>
          <w:sz w:val="18"/>
          <w:szCs w:val="18"/>
        </w:rPr>
        <w:t>If applicable,</w:t>
      </w:r>
      <w:r w:rsidR="00C43807" w:rsidRPr="000D2DA3">
        <w:rPr>
          <w:rFonts w:ascii="Arial" w:hAnsi="Arial" w:cs="Arial"/>
          <w:sz w:val="18"/>
          <w:szCs w:val="18"/>
        </w:rPr>
        <w:t xml:space="preserve"> provide a list of all previous investments of this nature.</w:t>
      </w:r>
    </w:p>
    <w:p w14:paraId="0BA64C9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5D43504" w14:textId="77777777" w:rsidR="0041132C" w:rsidRPr="000D2DA3" w:rsidRDefault="00740FF4"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w:t>
      </w:r>
      <w:r w:rsidR="006E7EFA" w:rsidRPr="000D2DA3">
        <w:rPr>
          <w:rFonts w:ascii="Arial" w:hAnsi="Arial" w:cs="Arial"/>
          <w:sz w:val="18"/>
          <w:szCs w:val="18"/>
        </w:rPr>
        <w:t>escribe the Firm’s policies</w:t>
      </w:r>
      <w:r w:rsidR="00C43807" w:rsidRPr="000D2DA3">
        <w:rPr>
          <w:rFonts w:ascii="Arial" w:hAnsi="Arial" w:cs="Arial"/>
          <w:sz w:val="18"/>
          <w:szCs w:val="18"/>
        </w:rPr>
        <w:t xml:space="preserve"> on the handling and safeguarding of any material, non-public information?</w:t>
      </w:r>
      <w:r w:rsidR="00A16185" w:rsidRPr="000D2DA3">
        <w:rPr>
          <w:rFonts w:ascii="Arial" w:hAnsi="Arial" w:cs="Arial"/>
          <w:sz w:val="18"/>
          <w:szCs w:val="18"/>
        </w:rPr>
        <w:t xml:space="preserve"> </w:t>
      </w:r>
      <w:r w:rsidR="00C43807" w:rsidRPr="000D2DA3">
        <w:rPr>
          <w:rFonts w:ascii="Arial" w:hAnsi="Arial" w:cs="Arial"/>
          <w:sz w:val="18"/>
          <w:szCs w:val="18"/>
        </w:rPr>
        <w:t>How are these policies communicated to employees?</w:t>
      </w:r>
    </w:p>
    <w:p w14:paraId="390281DE"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03CE9F5" w14:textId="77777777" w:rsidR="00904586" w:rsidRPr="000D2DA3" w:rsidRDefault="00904586"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the Firm’s risk management.</w:t>
      </w:r>
      <w:r w:rsidR="00A16185" w:rsidRPr="000D2DA3">
        <w:rPr>
          <w:rFonts w:ascii="Arial" w:hAnsi="Arial" w:cs="Arial"/>
          <w:sz w:val="18"/>
          <w:szCs w:val="18"/>
        </w:rPr>
        <w:t xml:space="preserve"> </w:t>
      </w:r>
      <w:r w:rsidRPr="000D2DA3">
        <w:rPr>
          <w:rFonts w:ascii="Arial" w:hAnsi="Arial" w:cs="Arial"/>
          <w:sz w:val="18"/>
          <w:szCs w:val="18"/>
        </w:rPr>
        <w:t>What types of risks are monitored and how are they measured?</w:t>
      </w:r>
      <w:r w:rsidR="00A16185" w:rsidRPr="000D2DA3">
        <w:rPr>
          <w:rFonts w:ascii="Arial" w:hAnsi="Arial" w:cs="Arial"/>
          <w:sz w:val="18"/>
          <w:szCs w:val="18"/>
        </w:rPr>
        <w:t xml:space="preserve"> </w:t>
      </w:r>
      <w:r w:rsidRPr="000D2DA3">
        <w:rPr>
          <w:rFonts w:ascii="Arial" w:hAnsi="Arial" w:cs="Arial"/>
          <w:sz w:val="18"/>
          <w:szCs w:val="18"/>
        </w:rPr>
        <w:t>Are their dedicated employees assigned to the risk monitoring function?</w:t>
      </w:r>
      <w:r w:rsidRPr="000D2DA3">
        <w:rPr>
          <w:rFonts w:ascii="Arial" w:hAnsi="Arial" w:cs="Arial"/>
          <w:sz w:val="18"/>
          <w:szCs w:val="18"/>
        </w:rPr>
        <w:tab/>
      </w:r>
    </w:p>
    <w:p w14:paraId="2BE81A59"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247809B" w14:textId="77777777" w:rsidR="00795859" w:rsidRPr="000D2DA3" w:rsidRDefault="00795859" w:rsidP="0079585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Describe the types of investments for which the Firm obtains Environmental Impact Studies? Provide examples of how these studies impacted the Firm’s investment decisions?</w:t>
      </w:r>
    </w:p>
    <w:p w14:paraId="0C1D7D99" w14:textId="77777777" w:rsidR="00795859" w:rsidRPr="000D2DA3" w:rsidRDefault="00795859" w:rsidP="00D65422">
      <w:pPr>
        <w:pStyle w:val="ListNumber"/>
        <w:numPr>
          <w:ilvl w:val="0"/>
          <w:numId w:val="0"/>
        </w:numPr>
        <w:spacing w:after="120"/>
        <w:ind w:left="450"/>
        <w:jc w:val="both"/>
        <w:rPr>
          <w:rFonts w:ascii="Arial" w:hAnsi="Arial" w:cs="Arial"/>
          <w:sz w:val="18"/>
          <w:szCs w:val="18"/>
        </w:rPr>
      </w:pPr>
    </w:p>
    <w:p w14:paraId="62680E67" w14:textId="77777777" w:rsidR="003E4B2A" w:rsidRPr="000D2DA3" w:rsidRDefault="0059360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Discuss the Firm’s compliance policies.</w:t>
      </w:r>
      <w:r w:rsidR="00A16185" w:rsidRPr="000D2DA3">
        <w:rPr>
          <w:rFonts w:ascii="Arial" w:hAnsi="Arial" w:cs="Arial"/>
          <w:sz w:val="18"/>
          <w:szCs w:val="18"/>
          <w:lang w:val="en-CA"/>
        </w:rPr>
        <w:t xml:space="preserve"> </w:t>
      </w:r>
      <w:r w:rsidRPr="000D2DA3">
        <w:rPr>
          <w:rFonts w:ascii="Arial" w:hAnsi="Arial" w:cs="Arial"/>
          <w:sz w:val="18"/>
          <w:szCs w:val="18"/>
          <w:lang w:val="en-CA"/>
        </w:rPr>
        <w:t xml:space="preserve">Include information on the procedures and internal controls in place to prevent the Fund from being used to launder money, finance terrorist activities, </w:t>
      </w:r>
      <w:r w:rsidR="00253205" w:rsidRPr="000D2DA3">
        <w:rPr>
          <w:rFonts w:ascii="Arial" w:hAnsi="Arial" w:cs="Arial"/>
          <w:sz w:val="18"/>
          <w:szCs w:val="18"/>
          <w:lang w:val="en-CA"/>
        </w:rPr>
        <w:t xml:space="preserve">and </w:t>
      </w:r>
      <w:r w:rsidRPr="000D2DA3">
        <w:rPr>
          <w:rFonts w:ascii="Arial" w:hAnsi="Arial" w:cs="Arial"/>
          <w:sz w:val="18"/>
          <w:szCs w:val="18"/>
          <w:lang w:val="en-CA"/>
        </w:rPr>
        <w:t>be used for personal gain.</w:t>
      </w:r>
    </w:p>
    <w:p w14:paraId="4CFD829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34889F98" w14:textId="77777777" w:rsidR="001C3D13" w:rsidRPr="000D2DA3" w:rsidRDefault="001C3D13" w:rsidP="00AD2249">
      <w:pPr>
        <w:pStyle w:val="ListNumber"/>
        <w:numPr>
          <w:ilvl w:val="1"/>
          <w:numId w:val="9"/>
        </w:numPr>
        <w:tabs>
          <w:tab w:val="left" w:pos="1170"/>
        </w:tabs>
        <w:spacing w:after="120"/>
        <w:ind w:left="450" w:hanging="630"/>
        <w:jc w:val="both"/>
        <w:rPr>
          <w:rFonts w:ascii="Arial" w:hAnsi="Arial" w:cs="Arial"/>
          <w:sz w:val="18"/>
          <w:szCs w:val="18"/>
        </w:rPr>
      </w:pPr>
      <w:r w:rsidRPr="000D2DA3">
        <w:rPr>
          <w:rFonts w:ascii="Arial" w:hAnsi="Arial" w:cs="Arial"/>
          <w:sz w:val="18"/>
          <w:szCs w:val="18"/>
        </w:rPr>
        <w:t xml:space="preserve">Describe </w:t>
      </w:r>
      <w:r w:rsidR="009E2B55" w:rsidRPr="000D2DA3">
        <w:rPr>
          <w:rFonts w:ascii="Arial" w:hAnsi="Arial" w:cs="Arial"/>
          <w:sz w:val="18"/>
          <w:szCs w:val="18"/>
        </w:rPr>
        <w:t xml:space="preserve">the </w:t>
      </w:r>
      <w:r w:rsidRPr="000D2DA3">
        <w:rPr>
          <w:rFonts w:ascii="Arial" w:hAnsi="Arial" w:cs="Arial"/>
          <w:sz w:val="18"/>
          <w:szCs w:val="18"/>
        </w:rPr>
        <w:t xml:space="preserve">regulatory </w:t>
      </w:r>
      <w:r w:rsidR="009B77AE" w:rsidRPr="000D2DA3">
        <w:rPr>
          <w:rFonts w:ascii="Arial" w:hAnsi="Arial" w:cs="Arial"/>
          <w:sz w:val="18"/>
          <w:szCs w:val="18"/>
        </w:rPr>
        <w:t xml:space="preserve">bodies that have </w:t>
      </w:r>
      <w:r w:rsidRPr="000D2DA3">
        <w:rPr>
          <w:rFonts w:ascii="Arial" w:hAnsi="Arial" w:cs="Arial"/>
          <w:sz w:val="18"/>
          <w:szCs w:val="18"/>
        </w:rPr>
        <w:t>oversight of the Firm</w:t>
      </w:r>
      <w:r w:rsidR="009E2B55" w:rsidRPr="000D2DA3">
        <w:rPr>
          <w:rFonts w:ascii="Arial" w:hAnsi="Arial" w:cs="Arial"/>
          <w:sz w:val="18"/>
          <w:szCs w:val="18"/>
        </w:rPr>
        <w:t xml:space="preserve">, </w:t>
      </w:r>
      <w:r w:rsidR="00795859" w:rsidRPr="000D2DA3">
        <w:rPr>
          <w:rFonts w:ascii="Arial" w:hAnsi="Arial" w:cs="Arial"/>
          <w:sz w:val="18"/>
          <w:szCs w:val="18"/>
        </w:rPr>
        <w:t xml:space="preserve">and its affiliated entities, </w:t>
      </w:r>
      <w:r w:rsidR="009E2B55" w:rsidRPr="000D2DA3">
        <w:rPr>
          <w:rFonts w:ascii="Arial" w:hAnsi="Arial" w:cs="Arial"/>
          <w:sz w:val="18"/>
          <w:szCs w:val="18"/>
        </w:rPr>
        <w:t>including any Investment Advisor or Broker-Dealer registrations</w:t>
      </w:r>
      <w:r w:rsidRPr="000D2DA3">
        <w:rPr>
          <w:rFonts w:ascii="Arial" w:hAnsi="Arial" w:cs="Arial"/>
          <w:sz w:val="18"/>
          <w:szCs w:val="18"/>
        </w:rPr>
        <w:t>.</w:t>
      </w:r>
      <w:r w:rsidR="00A16185" w:rsidRPr="000D2DA3">
        <w:rPr>
          <w:rFonts w:ascii="Arial" w:hAnsi="Arial" w:cs="Arial"/>
          <w:sz w:val="18"/>
          <w:szCs w:val="18"/>
        </w:rPr>
        <w:t xml:space="preserve"> </w:t>
      </w:r>
      <w:r w:rsidR="004170D7" w:rsidRPr="000D2DA3">
        <w:rPr>
          <w:rFonts w:ascii="Arial" w:hAnsi="Arial" w:cs="Arial"/>
          <w:sz w:val="18"/>
          <w:szCs w:val="18"/>
        </w:rPr>
        <w:t>Identify</w:t>
      </w:r>
      <w:r w:rsidR="009B77AE" w:rsidRPr="000D2DA3">
        <w:rPr>
          <w:rFonts w:ascii="Arial" w:hAnsi="Arial" w:cs="Arial"/>
          <w:sz w:val="18"/>
          <w:szCs w:val="18"/>
        </w:rPr>
        <w:t xml:space="preserve"> the Firm’s policies for remaining compliant with these bodies.</w:t>
      </w:r>
    </w:p>
    <w:p w14:paraId="785F6CE5"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FE195DB" w14:textId="77777777" w:rsidR="00D65422" w:rsidRPr="000D2DA3" w:rsidRDefault="00D65422">
      <w:pPr>
        <w:rPr>
          <w:rFonts w:ascii="Arial" w:hAnsi="Arial" w:cs="Arial"/>
          <w:sz w:val="18"/>
          <w:szCs w:val="18"/>
        </w:rPr>
      </w:pPr>
      <w:r w:rsidRPr="000D2DA3">
        <w:rPr>
          <w:rFonts w:ascii="Arial" w:hAnsi="Arial" w:cs="Arial"/>
          <w:sz w:val="18"/>
          <w:szCs w:val="18"/>
        </w:rPr>
        <w:br w:type="page"/>
      </w:r>
    </w:p>
    <w:p w14:paraId="0C3EFEC1" w14:textId="77777777" w:rsidR="0052700E" w:rsidRPr="000D2DA3" w:rsidRDefault="0052700E" w:rsidP="00E26E89">
      <w:pPr>
        <w:pStyle w:val="ListNumber"/>
        <w:numPr>
          <w:ilvl w:val="0"/>
          <w:numId w:val="0"/>
        </w:numPr>
        <w:spacing w:after="80"/>
        <w:jc w:val="both"/>
        <w:rPr>
          <w:rFonts w:ascii="Arial" w:hAnsi="Arial" w:cs="Arial"/>
          <w:sz w:val="18"/>
          <w:szCs w:val="18"/>
        </w:rPr>
      </w:pPr>
    </w:p>
    <w:p w14:paraId="67BFDFE4" w14:textId="77777777" w:rsidR="00E436A3" w:rsidRPr="000D2DA3" w:rsidRDefault="00253205"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20"/>
          <w:szCs w:val="20"/>
        </w:rPr>
        <w:t>Environmental, Social &amp; Governance (</w:t>
      </w:r>
      <w:r w:rsidR="00E436A3" w:rsidRPr="000D2DA3">
        <w:rPr>
          <w:rFonts w:ascii="Arial" w:hAnsi="Arial" w:cs="Arial"/>
          <w:b/>
          <w:sz w:val="20"/>
          <w:szCs w:val="20"/>
        </w:rPr>
        <w:t>ESG</w:t>
      </w:r>
      <w:r w:rsidRPr="000D2DA3">
        <w:rPr>
          <w:rFonts w:ascii="Arial" w:hAnsi="Arial" w:cs="Arial"/>
          <w:b/>
          <w:sz w:val="20"/>
          <w:szCs w:val="20"/>
        </w:rPr>
        <w:t>)</w:t>
      </w:r>
      <w:r w:rsidR="00E436A3" w:rsidRPr="000D2DA3">
        <w:rPr>
          <w:rFonts w:ascii="Arial" w:hAnsi="Arial" w:cs="Arial"/>
          <w:b/>
          <w:sz w:val="20"/>
          <w:szCs w:val="20"/>
        </w:rPr>
        <w:t xml:space="preserve"> </w:t>
      </w:r>
      <w:r w:rsidR="00E436A3" w:rsidRPr="000D2DA3">
        <w:rPr>
          <w:rFonts w:ascii="Arial" w:hAnsi="Arial" w:cs="Arial"/>
          <w:sz w:val="18"/>
          <w:szCs w:val="18"/>
        </w:rPr>
        <w:t>(</w:t>
      </w:r>
      <w:r w:rsidR="00795859" w:rsidRPr="000D2DA3">
        <w:rPr>
          <w:rFonts w:ascii="Arial" w:hAnsi="Arial" w:cs="Arial"/>
          <w:sz w:val="18"/>
          <w:szCs w:val="18"/>
        </w:rPr>
        <w:t>per</w:t>
      </w:r>
      <w:r w:rsidR="00E436A3" w:rsidRPr="000D2DA3">
        <w:rPr>
          <w:rFonts w:ascii="Arial" w:hAnsi="Arial" w:cs="Arial"/>
          <w:sz w:val="18"/>
          <w:szCs w:val="18"/>
        </w:rPr>
        <w:t xml:space="preserve"> </w:t>
      </w:r>
      <w:hyperlink r:id="rId34" w:history="1">
        <w:r w:rsidR="00D66B7F" w:rsidRPr="000D2DA3">
          <w:rPr>
            <w:rStyle w:val="Hyperlink"/>
            <w:rFonts w:ascii="Arial" w:hAnsi="Arial" w:cs="Arial"/>
            <w:sz w:val="18"/>
            <w:szCs w:val="18"/>
          </w:rPr>
          <w:t>PRI's LP Responsible Investment DDQ</w:t>
        </w:r>
      </w:hyperlink>
      <w:r w:rsidR="00E436A3" w:rsidRPr="000D2DA3">
        <w:rPr>
          <w:rFonts w:ascii="Arial" w:hAnsi="Arial" w:cs="Arial"/>
          <w:sz w:val="18"/>
          <w:szCs w:val="18"/>
        </w:rPr>
        <w:t>)</w:t>
      </w:r>
    </w:p>
    <w:p w14:paraId="46FD2D5B" w14:textId="77777777" w:rsidR="00E436A3" w:rsidRPr="000D2DA3" w:rsidRDefault="00E436A3" w:rsidP="00E436A3">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What are </w:t>
      </w:r>
      <w:r w:rsidR="0019584C" w:rsidRPr="000D2DA3">
        <w:rPr>
          <w:rFonts w:ascii="Arial" w:hAnsi="Arial" w:cs="Arial"/>
          <w:sz w:val="18"/>
          <w:szCs w:val="18"/>
        </w:rPr>
        <w:t>the Firm’s</w:t>
      </w:r>
      <w:r w:rsidRPr="000D2DA3">
        <w:rPr>
          <w:rFonts w:ascii="Arial" w:hAnsi="Arial" w:cs="Arial"/>
          <w:sz w:val="18"/>
          <w:szCs w:val="18"/>
        </w:rPr>
        <w:t xml:space="preserve"> ESG-related policies and how do ESG factors influence </w:t>
      </w:r>
      <w:r w:rsidR="0019584C" w:rsidRPr="000D2DA3">
        <w:rPr>
          <w:rFonts w:ascii="Arial" w:hAnsi="Arial" w:cs="Arial"/>
          <w:sz w:val="18"/>
          <w:szCs w:val="18"/>
        </w:rPr>
        <w:t>its</w:t>
      </w:r>
      <w:r w:rsidRPr="000D2DA3">
        <w:rPr>
          <w:rFonts w:ascii="Arial" w:hAnsi="Arial" w:cs="Arial"/>
          <w:sz w:val="18"/>
          <w:szCs w:val="18"/>
        </w:rPr>
        <w:t xml:space="preserve"> investment beliefs?</w:t>
      </w:r>
    </w:p>
    <w:p w14:paraId="79C1DBBD" w14:textId="77777777"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w:t>
      </w:r>
      <w:r w:rsidR="0019584C" w:rsidRPr="000D2DA3">
        <w:rPr>
          <w:rFonts w:ascii="Arial" w:hAnsi="Arial" w:cs="Arial"/>
          <w:sz w:val="16"/>
          <w:szCs w:val="16"/>
        </w:rPr>
        <w:t xml:space="preserve"> Firm</w:t>
      </w:r>
      <w:r w:rsidRPr="000D2DA3">
        <w:rPr>
          <w:rFonts w:ascii="Arial" w:hAnsi="Arial" w:cs="Arial"/>
          <w:sz w:val="16"/>
          <w:szCs w:val="16"/>
        </w:rPr>
        <w:t xml:space="preserve"> have a policy that describes </w:t>
      </w:r>
      <w:r w:rsidR="0019584C" w:rsidRPr="000D2DA3">
        <w:rPr>
          <w:rFonts w:ascii="Arial" w:hAnsi="Arial" w:cs="Arial"/>
          <w:sz w:val="16"/>
          <w:szCs w:val="16"/>
        </w:rPr>
        <w:t>its</w:t>
      </w:r>
      <w:r w:rsidRPr="000D2DA3">
        <w:rPr>
          <w:rFonts w:ascii="Arial" w:hAnsi="Arial" w:cs="Arial"/>
          <w:sz w:val="16"/>
          <w:szCs w:val="16"/>
        </w:rPr>
        <w:t xml:space="preserve"> approach to identifying and managing ESG factors within the investment and portfolio management processes? If so,</w:t>
      </w:r>
      <w:r w:rsidR="00A07FCD" w:rsidRPr="000D2DA3">
        <w:rPr>
          <w:rFonts w:ascii="Arial" w:hAnsi="Arial" w:cs="Arial"/>
          <w:sz w:val="16"/>
          <w:szCs w:val="16"/>
        </w:rPr>
        <w:t xml:space="preserve"> </w:t>
      </w:r>
      <w:r w:rsidRPr="000D2DA3">
        <w:rPr>
          <w:rFonts w:ascii="Arial" w:hAnsi="Arial" w:cs="Arial"/>
          <w:sz w:val="16"/>
          <w:szCs w:val="16"/>
        </w:rPr>
        <w:t xml:space="preserve">provide a copy. If not, indicate whether </w:t>
      </w:r>
      <w:r w:rsidR="0019584C" w:rsidRPr="000D2DA3">
        <w:rPr>
          <w:rFonts w:ascii="Arial" w:hAnsi="Arial" w:cs="Arial"/>
          <w:sz w:val="16"/>
          <w:szCs w:val="16"/>
        </w:rPr>
        <w:t>the Firm</w:t>
      </w:r>
      <w:r w:rsidRPr="000D2DA3">
        <w:rPr>
          <w:rFonts w:ascii="Arial" w:hAnsi="Arial" w:cs="Arial"/>
          <w:sz w:val="16"/>
          <w:szCs w:val="16"/>
        </w:rPr>
        <w:t xml:space="preserve"> would consider adopting a responsible investment policy.</w:t>
      </w:r>
    </w:p>
    <w:p w14:paraId="1D17E024" w14:textId="77777777" w:rsidR="00E436A3" w:rsidRPr="000D2DA3" w:rsidRDefault="00E436A3"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is the current implementation status of </w:t>
      </w:r>
      <w:r w:rsidR="0019584C" w:rsidRPr="000D2DA3">
        <w:rPr>
          <w:rFonts w:ascii="Arial" w:hAnsi="Arial" w:cs="Arial"/>
          <w:sz w:val="16"/>
          <w:szCs w:val="16"/>
        </w:rPr>
        <w:t>the Firm’s</w:t>
      </w:r>
      <w:r w:rsidRPr="000D2DA3">
        <w:rPr>
          <w:rFonts w:ascii="Arial" w:hAnsi="Arial" w:cs="Arial"/>
          <w:sz w:val="16"/>
          <w:szCs w:val="16"/>
        </w:rPr>
        <w:t xml:space="preserve"> responsible </w:t>
      </w:r>
      <w:r w:rsidR="0019584C" w:rsidRPr="000D2DA3">
        <w:rPr>
          <w:rFonts w:ascii="Arial" w:hAnsi="Arial" w:cs="Arial"/>
          <w:sz w:val="16"/>
          <w:szCs w:val="16"/>
        </w:rPr>
        <w:t xml:space="preserve">investment policy? Does it </w:t>
      </w:r>
      <w:r w:rsidRPr="000D2DA3">
        <w:rPr>
          <w:rFonts w:ascii="Arial" w:hAnsi="Arial" w:cs="Arial"/>
          <w:sz w:val="16"/>
          <w:szCs w:val="16"/>
        </w:rPr>
        <w:t xml:space="preserve">have any firm plans to develop </w:t>
      </w:r>
      <w:r w:rsidR="0019584C" w:rsidRPr="000D2DA3">
        <w:rPr>
          <w:rFonts w:ascii="Arial" w:hAnsi="Arial" w:cs="Arial"/>
          <w:sz w:val="16"/>
          <w:szCs w:val="16"/>
        </w:rPr>
        <w:t>its</w:t>
      </w:r>
      <w:r w:rsidRPr="000D2DA3">
        <w:rPr>
          <w:rFonts w:ascii="Arial" w:hAnsi="Arial" w:cs="Arial"/>
          <w:sz w:val="16"/>
          <w:szCs w:val="16"/>
        </w:rPr>
        <w:t xml:space="preserve"> approach towards the management of ESG factors?</w:t>
      </w:r>
    </w:p>
    <w:p w14:paraId="37FE8FEF" w14:textId="77777777"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Does the Firm</w:t>
      </w:r>
      <w:r w:rsidR="00E436A3" w:rsidRPr="000D2DA3">
        <w:rPr>
          <w:rFonts w:ascii="Arial" w:hAnsi="Arial" w:cs="Arial"/>
          <w:sz w:val="16"/>
          <w:szCs w:val="16"/>
        </w:rPr>
        <w:t xml:space="preserve"> commit to any international standards, industry (association) guidelines, reporting frameworks, or initiatives that promote responsible investment practices?</w:t>
      </w:r>
    </w:p>
    <w:p w14:paraId="3BE488E9" w14:textId="77777777" w:rsidR="00E436A3" w:rsidRPr="000D2DA3" w:rsidRDefault="0019584C" w:rsidP="00E436A3">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E436A3" w:rsidRPr="000D2DA3">
        <w:rPr>
          <w:rFonts w:ascii="Arial" w:hAnsi="Arial" w:cs="Arial"/>
          <w:sz w:val="16"/>
          <w:szCs w:val="16"/>
        </w:rPr>
        <w:t>make formal commitments relating to ESG integration in fund formation contracts, Limited Partnership Agreements</w:t>
      </w:r>
      <w:r w:rsidRPr="000D2DA3">
        <w:rPr>
          <w:rFonts w:ascii="Arial" w:hAnsi="Arial" w:cs="Arial"/>
          <w:sz w:val="16"/>
          <w:szCs w:val="16"/>
        </w:rPr>
        <w:t>,</w:t>
      </w:r>
      <w:r w:rsidR="00E436A3" w:rsidRPr="000D2DA3">
        <w:rPr>
          <w:rFonts w:ascii="Arial" w:hAnsi="Arial" w:cs="Arial"/>
          <w:sz w:val="16"/>
          <w:szCs w:val="16"/>
        </w:rPr>
        <w:t xml:space="preserve"> or in side letters when requested by investors?</w:t>
      </w:r>
    </w:p>
    <w:p w14:paraId="49651841"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466045A3" w14:textId="77777777"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 xml:space="preserve">the Firm </w:t>
      </w:r>
      <w:r w:rsidRPr="000D2DA3">
        <w:rPr>
          <w:rFonts w:ascii="Arial" w:hAnsi="Arial" w:cs="Arial"/>
          <w:sz w:val="18"/>
          <w:szCs w:val="18"/>
          <w:lang w:val="en-CA"/>
        </w:rPr>
        <w:t>identify and manage material ESG-related risk and use ESG factors to create value</w:t>
      </w:r>
      <w:r w:rsidR="00E436A3" w:rsidRPr="000D2DA3">
        <w:rPr>
          <w:rFonts w:ascii="Arial" w:hAnsi="Arial" w:cs="Arial"/>
          <w:sz w:val="18"/>
          <w:szCs w:val="18"/>
          <w:lang w:val="en-CA"/>
        </w:rPr>
        <w:t>?</w:t>
      </w:r>
    </w:p>
    <w:p w14:paraId="765C57C0"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define the materiality of ESG factors? </w:t>
      </w:r>
      <w:r w:rsidR="00A07FCD" w:rsidRPr="000D2DA3">
        <w:rPr>
          <w:rFonts w:ascii="Arial" w:hAnsi="Arial" w:cs="Arial"/>
          <w:sz w:val="16"/>
          <w:szCs w:val="16"/>
        </w:rPr>
        <w:t>G</w:t>
      </w:r>
      <w:r w:rsidRPr="000D2DA3">
        <w:rPr>
          <w:rFonts w:ascii="Arial" w:hAnsi="Arial" w:cs="Arial"/>
          <w:sz w:val="16"/>
          <w:szCs w:val="16"/>
        </w:rPr>
        <w:t xml:space="preserve">ive 2-3 examples of ESG factors that have </w:t>
      </w:r>
      <w:r w:rsidR="0019584C" w:rsidRPr="000D2DA3">
        <w:rPr>
          <w:rFonts w:ascii="Arial" w:hAnsi="Arial" w:cs="Arial"/>
          <w:sz w:val="16"/>
          <w:szCs w:val="16"/>
        </w:rPr>
        <w:t xml:space="preserve">been </w:t>
      </w:r>
      <w:r w:rsidRPr="000D2DA3">
        <w:rPr>
          <w:rFonts w:ascii="Arial" w:hAnsi="Arial" w:cs="Arial"/>
          <w:sz w:val="16"/>
          <w:szCs w:val="16"/>
        </w:rPr>
        <w:t xml:space="preserve">identified as material to portfolio companies in </w:t>
      </w:r>
      <w:r w:rsidR="0019584C" w:rsidRPr="000D2DA3">
        <w:rPr>
          <w:rFonts w:ascii="Arial" w:hAnsi="Arial" w:cs="Arial"/>
          <w:sz w:val="16"/>
          <w:szCs w:val="16"/>
        </w:rPr>
        <w:t>the</w:t>
      </w:r>
      <w:r w:rsidRPr="000D2DA3">
        <w:rPr>
          <w:rFonts w:ascii="Arial" w:hAnsi="Arial" w:cs="Arial"/>
          <w:sz w:val="16"/>
          <w:szCs w:val="16"/>
        </w:rPr>
        <w:t xml:space="preserve"> most recent fund.</w:t>
      </w:r>
    </w:p>
    <w:p w14:paraId="4F9F6346"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19584C" w:rsidRPr="000D2DA3">
        <w:rPr>
          <w:rFonts w:ascii="Arial" w:hAnsi="Arial" w:cs="Arial"/>
          <w:sz w:val="16"/>
          <w:szCs w:val="16"/>
        </w:rPr>
        <w:t>the Firm’s</w:t>
      </w:r>
      <w:r w:rsidRPr="000D2DA3">
        <w:rPr>
          <w:rFonts w:ascii="Arial" w:hAnsi="Arial" w:cs="Arial"/>
          <w:sz w:val="16"/>
          <w:szCs w:val="16"/>
        </w:rPr>
        <w:t xml:space="preserve"> process for identifying and understanding (i) potentially material ESG risks, and (ii) ESG-related opportunities during due diligence.</w:t>
      </w:r>
    </w:p>
    <w:p w14:paraId="30B05E74"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Once identified, how might (i) potentially material ESG risks, and (ii) ESG-related opportunities impact the investment decision?</w:t>
      </w:r>
    </w:p>
    <w:p w14:paraId="792462CD"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are ESG risks and/or ESG-related opportunities reported to, considered</w:t>
      </w:r>
      <w:r w:rsidR="00BF1F65" w:rsidRPr="000D2DA3">
        <w:rPr>
          <w:rFonts w:ascii="Arial" w:hAnsi="Arial" w:cs="Arial"/>
          <w:sz w:val="16"/>
          <w:szCs w:val="16"/>
        </w:rPr>
        <w:t>,</w:t>
      </w:r>
      <w:r w:rsidRPr="000D2DA3">
        <w:rPr>
          <w:rFonts w:ascii="Arial" w:hAnsi="Arial" w:cs="Arial"/>
          <w:sz w:val="16"/>
          <w:szCs w:val="16"/>
        </w:rPr>
        <w:t xml:space="preserve"> and documented by the ultimate decision making body, such as the Investment Committee?</w:t>
      </w:r>
    </w:p>
    <w:p w14:paraId="03EF4A70"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During deal structuring, what is the process for integrating ESG-related considerations into the deal documentation and/or the post-investment action plan?</w:t>
      </w:r>
    </w:p>
    <w:p w14:paraId="0E0756D3" w14:textId="77777777" w:rsidR="00981D31" w:rsidRPr="000D2DA3" w:rsidRDefault="00A07FCD"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w:t>
      </w:r>
      <w:r w:rsidR="00981D31" w:rsidRPr="000D2DA3">
        <w:rPr>
          <w:rFonts w:ascii="Arial" w:hAnsi="Arial" w:cs="Arial"/>
          <w:sz w:val="16"/>
          <w:szCs w:val="16"/>
        </w:rPr>
        <w:t xml:space="preserve">escribe how (i) oversight responsibilities, and (ii) implementation responsibilities for ESG integration are structured within </w:t>
      </w:r>
      <w:r w:rsidR="0019584C" w:rsidRPr="000D2DA3">
        <w:rPr>
          <w:rFonts w:ascii="Arial" w:hAnsi="Arial" w:cs="Arial"/>
          <w:sz w:val="16"/>
          <w:szCs w:val="16"/>
        </w:rPr>
        <w:t>the Firm</w:t>
      </w:r>
      <w:r w:rsidR="00981D31" w:rsidRPr="000D2DA3">
        <w:rPr>
          <w:rFonts w:ascii="Arial" w:hAnsi="Arial" w:cs="Arial"/>
          <w:sz w:val="16"/>
          <w:szCs w:val="16"/>
        </w:rPr>
        <w:t xml:space="preserve">. </w:t>
      </w:r>
      <w:r w:rsidRPr="000D2DA3">
        <w:rPr>
          <w:rFonts w:ascii="Arial" w:hAnsi="Arial" w:cs="Arial"/>
          <w:sz w:val="16"/>
          <w:szCs w:val="16"/>
        </w:rPr>
        <w:t>L</w:t>
      </w:r>
      <w:r w:rsidR="00981D31" w:rsidRPr="000D2DA3">
        <w:rPr>
          <w:rFonts w:ascii="Arial" w:hAnsi="Arial" w:cs="Arial"/>
          <w:sz w:val="16"/>
          <w:szCs w:val="16"/>
        </w:rPr>
        <w:t>ist the persons involved and describe their role, position within the organization</w:t>
      </w:r>
      <w:r w:rsidR="0036490A" w:rsidRPr="000D2DA3">
        <w:rPr>
          <w:rFonts w:ascii="Arial" w:hAnsi="Arial" w:cs="Arial"/>
          <w:sz w:val="16"/>
          <w:szCs w:val="16"/>
        </w:rPr>
        <w:t>,</w:t>
      </w:r>
      <w:r w:rsidR="00981D31" w:rsidRPr="000D2DA3">
        <w:rPr>
          <w:rFonts w:ascii="Arial" w:hAnsi="Arial" w:cs="Arial"/>
          <w:sz w:val="16"/>
          <w:szCs w:val="16"/>
        </w:rPr>
        <w:t xml:space="preserve"> and how they are qualified for this role. </w:t>
      </w:r>
      <w:r w:rsidRPr="000D2DA3">
        <w:rPr>
          <w:rFonts w:ascii="Arial" w:hAnsi="Arial" w:cs="Arial"/>
          <w:sz w:val="16"/>
          <w:szCs w:val="16"/>
        </w:rPr>
        <w:t>D</w:t>
      </w:r>
      <w:r w:rsidR="00981D31" w:rsidRPr="000D2DA3">
        <w:rPr>
          <w:rFonts w:ascii="Arial" w:hAnsi="Arial" w:cs="Arial"/>
          <w:sz w:val="16"/>
          <w:szCs w:val="16"/>
        </w:rPr>
        <w:t xml:space="preserve">escribe any external resources </w:t>
      </w:r>
      <w:r w:rsidR="0019584C" w:rsidRPr="000D2DA3">
        <w:rPr>
          <w:rFonts w:ascii="Arial" w:hAnsi="Arial" w:cs="Arial"/>
          <w:sz w:val="16"/>
          <w:szCs w:val="16"/>
        </w:rPr>
        <w:t>the Firm</w:t>
      </w:r>
      <w:r w:rsidR="00981D31" w:rsidRPr="000D2DA3">
        <w:rPr>
          <w:rFonts w:ascii="Arial" w:hAnsi="Arial" w:cs="Arial"/>
          <w:sz w:val="16"/>
          <w:szCs w:val="16"/>
        </w:rPr>
        <w:t xml:space="preserve"> may use.</w:t>
      </w:r>
    </w:p>
    <w:p w14:paraId="4A9A8F9A"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19584C" w:rsidRPr="000D2DA3">
        <w:rPr>
          <w:rFonts w:ascii="Arial" w:hAnsi="Arial" w:cs="Arial"/>
          <w:sz w:val="16"/>
          <w:szCs w:val="16"/>
        </w:rPr>
        <w:t>es</w:t>
      </w:r>
      <w:r w:rsidRPr="000D2DA3">
        <w:rPr>
          <w:rFonts w:ascii="Arial" w:hAnsi="Arial" w:cs="Arial"/>
          <w:sz w:val="16"/>
          <w:szCs w:val="16"/>
        </w:rPr>
        <w:t xml:space="preserve"> </w:t>
      </w:r>
      <w:r w:rsidR="0019584C" w:rsidRPr="000D2DA3">
        <w:rPr>
          <w:rFonts w:ascii="Arial" w:hAnsi="Arial" w:cs="Arial"/>
          <w:sz w:val="16"/>
          <w:szCs w:val="16"/>
        </w:rPr>
        <w:t>the Firm</w:t>
      </w:r>
      <w:r w:rsidRPr="000D2DA3">
        <w:rPr>
          <w:rFonts w:ascii="Arial" w:hAnsi="Arial" w:cs="Arial"/>
          <w:sz w:val="16"/>
          <w:szCs w:val="16"/>
        </w:rPr>
        <w:t xml:space="preserve"> provide training, assistance</w:t>
      </w:r>
      <w:r w:rsidR="0019584C" w:rsidRPr="000D2DA3">
        <w:rPr>
          <w:rFonts w:ascii="Arial" w:hAnsi="Arial" w:cs="Arial"/>
          <w:sz w:val="16"/>
          <w:szCs w:val="16"/>
        </w:rPr>
        <w:t>,</w:t>
      </w:r>
      <w:r w:rsidRPr="000D2DA3">
        <w:rPr>
          <w:rFonts w:ascii="Arial" w:hAnsi="Arial" w:cs="Arial"/>
          <w:sz w:val="16"/>
          <w:szCs w:val="16"/>
        </w:rPr>
        <w:t xml:space="preserve"> and/or external resources to staff to help them understand and identify the relevance and importance of ESG factors in investment activities? If so, </w:t>
      </w:r>
      <w:r w:rsidR="00A07FCD" w:rsidRPr="000D2DA3">
        <w:rPr>
          <w:rFonts w:ascii="Arial" w:hAnsi="Arial" w:cs="Arial"/>
          <w:sz w:val="16"/>
          <w:szCs w:val="16"/>
        </w:rPr>
        <w:t>d</w:t>
      </w:r>
      <w:r w:rsidRPr="000D2DA3">
        <w:rPr>
          <w:rFonts w:ascii="Arial" w:hAnsi="Arial" w:cs="Arial"/>
          <w:sz w:val="16"/>
          <w:szCs w:val="16"/>
        </w:rPr>
        <w:t>escribe what level of training is provided.</w:t>
      </w:r>
    </w:p>
    <w:p w14:paraId="2683F491"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2F4A2E8D" w14:textId="77777777" w:rsidR="00E436A3" w:rsidRPr="000D2DA3" w:rsidRDefault="00981D31"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lang w:val="en-CA"/>
        </w:rPr>
        <w:t>How do</w:t>
      </w:r>
      <w:r w:rsidR="0019584C" w:rsidRPr="000D2DA3">
        <w:rPr>
          <w:rFonts w:ascii="Arial" w:hAnsi="Arial" w:cs="Arial"/>
          <w:sz w:val="18"/>
          <w:szCs w:val="18"/>
          <w:lang w:val="en-CA"/>
        </w:rPr>
        <w:t>es</w:t>
      </w:r>
      <w:r w:rsidRPr="000D2DA3">
        <w:rPr>
          <w:rFonts w:ascii="Arial" w:hAnsi="Arial" w:cs="Arial"/>
          <w:sz w:val="18"/>
          <w:szCs w:val="18"/>
          <w:lang w:val="en-CA"/>
        </w:rPr>
        <w:t xml:space="preserve"> </w:t>
      </w:r>
      <w:r w:rsidR="0019584C" w:rsidRPr="000D2DA3">
        <w:rPr>
          <w:rFonts w:ascii="Arial" w:hAnsi="Arial" w:cs="Arial"/>
          <w:sz w:val="18"/>
          <w:szCs w:val="18"/>
          <w:lang w:val="en-CA"/>
        </w:rPr>
        <w:t>the Firm</w:t>
      </w:r>
      <w:r w:rsidRPr="000D2DA3">
        <w:rPr>
          <w:rFonts w:ascii="Arial" w:hAnsi="Arial" w:cs="Arial"/>
          <w:sz w:val="18"/>
          <w:szCs w:val="18"/>
          <w:lang w:val="en-CA"/>
        </w:rPr>
        <w:t xml:space="preserve"> contribute to portfolio companies’ management of ESG-related risks and opportunities?</w:t>
      </w:r>
    </w:p>
    <w:p w14:paraId="4BE8A2D3"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Upon investing in a company, would </w:t>
      </w:r>
      <w:r w:rsidR="0019584C" w:rsidRPr="000D2DA3">
        <w:rPr>
          <w:rFonts w:ascii="Arial" w:hAnsi="Arial" w:cs="Arial"/>
          <w:sz w:val="16"/>
          <w:szCs w:val="16"/>
        </w:rPr>
        <w:t>the Firm</w:t>
      </w:r>
      <w:r w:rsidRPr="000D2DA3">
        <w:rPr>
          <w:rFonts w:ascii="Arial" w:hAnsi="Arial" w:cs="Arial"/>
          <w:sz w:val="16"/>
          <w:szCs w:val="16"/>
        </w:rPr>
        <w:t xml:space="preserve"> review existing compliance with sustainability or ethical business guidelines, or introduce new guidelines if necessary?</w:t>
      </w:r>
    </w:p>
    <w:p w14:paraId="36BB5D0F"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What monitoring processes would </w:t>
      </w:r>
      <w:r w:rsidR="0019584C" w:rsidRPr="000D2DA3">
        <w:rPr>
          <w:rFonts w:ascii="Arial" w:hAnsi="Arial" w:cs="Arial"/>
          <w:sz w:val="16"/>
          <w:szCs w:val="16"/>
        </w:rPr>
        <w:t>the Firm</w:t>
      </w:r>
      <w:r w:rsidRPr="000D2DA3">
        <w:rPr>
          <w:rFonts w:ascii="Arial" w:hAnsi="Arial" w:cs="Arial"/>
          <w:sz w:val="16"/>
          <w:szCs w:val="16"/>
        </w:rPr>
        <w:t xml:space="preserve"> have in place to assess portfolio companies’ management of ESG factors?</w:t>
      </w:r>
    </w:p>
    <w:p w14:paraId="4CEDCB36"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Give 2-3 examples of how </w:t>
      </w:r>
      <w:r w:rsidR="0019584C" w:rsidRPr="000D2DA3">
        <w:rPr>
          <w:rFonts w:ascii="Arial" w:hAnsi="Arial" w:cs="Arial"/>
          <w:sz w:val="16"/>
          <w:szCs w:val="16"/>
        </w:rPr>
        <w:t>the Firm has</w:t>
      </w:r>
      <w:r w:rsidRPr="000D2DA3">
        <w:rPr>
          <w:rFonts w:ascii="Arial" w:hAnsi="Arial" w:cs="Arial"/>
          <w:sz w:val="16"/>
          <w:szCs w:val="16"/>
        </w:rPr>
        <w:t xml:space="preserve"> contributed to portfolio companies’ management of ESG factors. Specify which initiative(s) </w:t>
      </w:r>
      <w:r w:rsidR="0019584C" w:rsidRPr="000D2DA3">
        <w:rPr>
          <w:rFonts w:ascii="Arial" w:hAnsi="Arial" w:cs="Arial"/>
          <w:sz w:val="16"/>
          <w:szCs w:val="16"/>
        </w:rPr>
        <w:t>the Firm</w:t>
      </w:r>
      <w:r w:rsidRPr="000D2DA3">
        <w:rPr>
          <w:rFonts w:ascii="Arial" w:hAnsi="Arial" w:cs="Arial"/>
          <w:sz w:val="16"/>
          <w:szCs w:val="16"/>
        </w:rPr>
        <w:t xml:space="preserve"> worked with manag</w:t>
      </w:r>
      <w:r w:rsidR="00B41BB8" w:rsidRPr="000D2DA3">
        <w:rPr>
          <w:rFonts w:ascii="Arial" w:hAnsi="Arial" w:cs="Arial"/>
          <w:sz w:val="16"/>
          <w:szCs w:val="16"/>
        </w:rPr>
        <w:t>ement to identify and instigate;</w:t>
      </w:r>
      <w:r w:rsidRPr="000D2DA3">
        <w:rPr>
          <w:rFonts w:ascii="Arial" w:hAnsi="Arial" w:cs="Arial"/>
          <w:sz w:val="16"/>
          <w:szCs w:val="16"/>
        </w:rPr>
        <w:t xml:space="preserve"> which </w:t>
      </w:r>
      <w:r w:rsidR="00B41BB8" w:rsidRPr="000D2DA3">
        <w:rPr>
          <w:rFonts w:ascii="Arial" w:hAnsi="Arial" w:cs="Arial"/>
          <w:sz w:val="16"/>
          <w:szCs w:val="16"/>
        </w:rPr>
        <w:t xml:space="preserve">the Firm </w:t>
      </w:r>
      <w:r w:rsidRPr="000D2DA3">
        <w:rPr>
          <w:rFonts w:ascii="Arial" w:hAnsi="Arial" w:cs="Arial"/>
          <w:sz w:val="16"/>
          <w:szCs w:val="16"/>
        </w:rPr>
        <w:t xml:space="preserve">supported </w:t>
      </w:r>
      <w:r w:rsidR="0019584C" w:rsidRPr="000D2DA3">
        <w:rPr>
          <w:rFonts w:ascii="Arial" w:hAnsi="Arial" w:cs="Arial"/>
          <w:sz w:val="16"/>
          <w:szCs w:val="16"/>
        </w:rPr>
        <w:t>the</w:t>
      </w:r>
      <w:r w:rsidRPr="000D2DA3">
        <w:rPr>
          <w:rFonts w:ascii="Arial" w:hAnsi="Arial" w:cs="Arial"/>
          <w:sz w:val="16"/>
          <w:szCs w:val="16"/>
        </w:rPr>
        <w:t xml:space="preserve"> portfolio company to achieve (and how)</w:t>
      </w:r>
      <w:r w:rsidR="00D9422F" w:rsidRPr="000D2DA3">
        <w:rPr>
          <w:rFonts w:ascii="Arial" w:hAnsi="Arial" w:cs="Arial"/>
          <w:sz w:val="16"/>
          <w:szCs w:val="16"/>
        </w:rPr>
        <w:t>;</w:t>
      </w:r>
      <w:r w:rsidRPr="000D2DA3">
        <w:rPr>
          <w:rFonts w:ascii="Arial" w:hAnsi="Arial" w:cs="Arial"/>
          <w:sz w:val="16"/>
          <w:szCs w:val="16"/>
        </w:rPr>
        <w:t xml:space="preserve"> and/or what the portfolio company was already doing that </w:t>
      </w:r>
      <w:r w:rsidR="0019584C" w:rsidRPr="000D2DA3">
        <w:rPr>
          <w:rFonts w:ascii="Arial" w:hAnsi="Arial" w:cs="Arial"/>
          <w:sz w:val="16"/>
          <w:szCs w:val="16"/>
        </w:rPr>
        <w:t>the Firm</w:t>
      </w:r>
      <w:r w:rsidRPr="000D2DA3">
        <w:rPr>
          <w:rFonts w:ascii="Arial" w:hAnsi="Arial" w:cs="Arial"/>
          <w:sz w:val="16"/>
          <w:szCs w:val="16"/>
        </w:rPr>
        <w:t xml:space="preserve"> identified as existing good practice.</w:t>
      </w:r>
    </w:p>
    <w:p w14:paraId="5999AA63"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assess that adequate ESG-related competence exists at the </w:t>
      </w:r>
      <w:r w:rsidR="00B41BB8" w:rsidRPr="000D2DA3">
        <w:rPr>
          <w:rFonts w:ascii="Arial" w:hAnsi="Arial" w:cs="Arial"/>
          <w:sz w:val="16"/>
          <w:szCs w:val="16"/>
        </w:rPr>
        <w:t xml:space="preserve">portfolio company level? How does it </w:t>
      </w:r>
      <w:r w:rsidRPr="000D2DA3">
        <w:rPr>
          <w:rFonts w:ascii="Arial" w:hAnsi="Arial" w:cs="Arial"/>
          <w:sz w:val="16"/>
          <w:szCs w:val="16"/>
        </w:rPr>
        <w:t>ensure that portfolio company management devotes sufficient resources to manage ESG factors that have been identified?</w:t>
      </w:r>
    </w:p>
    <w:p w14:paraId="772A74A6"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How do</w:t>
      </w:r>
      <w:r w:rsidR="00B41BB8" w:rsidRPr="000D2DA3">
        <w:rPr>
          <w:rFonts w:ascii="Arial" w:hAnsi="Arial" w:cs="Arial"/>
          <w:sz w:val="16"/>
          <w:szCs w:val="16"/>
        </w:rPr>
        <w:t>es the Firm use its</w:t>
      </w:r>
      <w:r w:rsidRPr="000D2DA3">
        <w:rPr>
          <w:rFonts w:ascii="Arial" w:hAnsi="Arial" w:cs="Arial"/>
          <w:sz w:val="16"/>
          <w:szCs w:val="16"/>
        </w:rPr>
        <w:t xml:space="preserve"> interaction with the board to influence the portfolio company’s management of ESG factors?</w:t>
      </w:r>
    </w:p>
    <w:p w14:paraId="32C9F898" w14:textId="77777777"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Does the Firm </w:t>
      </w:r>
      <w:r w:rsidR="00981D31" w:rsidRPr="000D2DA3">
        <w:rPr>
          <w:rFonts w:ascii="Arial" w:hAnsi="Arial" w:cs="Arial"/>
          <w:sz w:val="16"/>
          <w:szCs w:val="16"/>
        </w:rPr>
        <w:t xml:space="preserve">systematically incorporate ESG considerations into preparations for exit? If yes, describe </w:t>
      </w:r>
      <w:r w:rsidRPr="000D2DA3">
        <w:rPr>
          <w:rFonts w:ascii="Arial" w:hAnsi="Arial" w:cs="Arial"/>
          <w:sz w:val="16"/>
          <w:szCs w:val="16"/>
        </w:rPr>
        <w:t>the</w:t>
      </w:r>
      <w:r w:rsidR="00981D31" w:rsidRPr="000D2DA3">
        <w:rPr>
          <w:rFonts w:ascii="Arial" w:hAnsi="Arial" w:cs="Arial"/>
          <w:sz w:val="16"/>
          <w:szCs w:val="16"/>
        </w:rPr>
        <w:t xml:space="preserve"> approach. If not, explain why.</w:t>
      </w:r>
    </w:p>
    <w:p w14:paraId="0952B577"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Do</w:t>
      </w:r>
      <w:r w:rsidR="00B41BB8" w:rsidRPr="000D2DA3">
        <w:rPr>
          <w:rFonts w:ascii="Arial" w:hAnsi="Arial" w:cs="Arial"/>
          <w:sz w:val="16"/>
          <w:szCs w:val="16"/>
        </w:rPr>
        <w:t>es</w:t>
      </w:r>
      <w:r w:rsidRPr="000D2DA3">
        <w:rPr>
          <w:rFonts w:ascii="Arial" w:hAnsi="Arial" w:cs="Arial"/>
          <w:sz w:val="16"/>
          <w:szCs w:val="16"/>
        </w:rPr>
        <w:t xml:space="preserve"> </w:t>
      </w:r>
      <w:r w:rsidR="00B41BB8" w:rsidRPr="000D2DA3">
        <w:rPr>
          <w:rFonts w:ascii="Arial" w:hAnsi="Arial" w:cs="Arial"/>
          <w:sz w:val="16"/>
          <w:szCs w:val="16"/>
        </w:rPr>
        <w:t>the Firm</w:t>
      </w:r>
      <w:r w:rsidRPr="000D2DA3">
        <w:rPr>
          <w:rFonts w:ascii="Arial" w:hAnsi="Arial" w:cs="Arial"/>
          <w:sz w:val="16"/>
          <w:szCs w:val="16"/>
        </w:rPr>
        <w:t xml:space="preserve"> measure whether </w:t>
      </w:r>
      <w:r w:rsidR="00B41BB8" w:rsidRPr="000D2DA3">
        <w:rPr>
          <w:rFonts w:ascii="Arial" w:hAnsi="Arial" w:cs="Arial"/>
          <w:sz w:val="16"/>
          <w:szCs w:val="16"/>
        </w:rPr>
        <w:t>its</w:t>
      </w:r>
      <w:r w:rsidRPr="000D2DA3">
        <w:rPr>
          <w:rFonts w:ascii="Arial" w:hAnsi="Arial" w:cs="Arial"/>
          <w:sz w:val="16"/>
          <w:szCs w:val="16"/>
        </w:rPr>
        <w:t xml:space="preserve"> approach to ESG factors has affected the financial and/or ESG performance of </w:t>
      </w:r>
      <w:r w:rsidR="00B41BB8" w:rsidRPr="000D2DA3">
        <w:rPr>
          <w:rFonts w:ascii="Arial" w:hAnsi="Arial" w:cs="Arial"/>
          <w:sz w:val="16"/>
          <w:szCs w:val="16"/>
        </w:rPr>
        <w:t>its</w:t>
      </w:r>
      <w:r w:rsidRPr="000D2DA3">
        <w:rPr>
          <w:rFonts w:ascii="Arial" w:hAnsi="Arial" w:cs="Arial"/>
          <w:sz w:val="16"/>
          <w:szCs w:val="16"/>
        </w:rPr>
        <w:t xml:space="preserve"> investments? If yes, describe how </w:t>
      </w:r>
      <w:r w:rsidR="00B41BB8" w:rsidRPr="000D2DA3">
        <w:rPr>
          <w:rFonts w:ascii="Arial" w:hAnsi="Arial" w:cs="Arial"/>
          <w:sz w:val="16"/>
          <w:szCs w:val="16"/>
        </w:rPr>
        <w:t>it’s</w:t>
      </w:r>
      <w:r w:rsidRPr="000D2DA3">
        <w:rPr>
          <w:rFonts w:ascii="Arial" w:hAnsi="Arial" w:cs="Arial"/>
          <w:sz w:val="16"/>
          <w:szCs w:val="16"/>
        </w:rPr>
        <w:t xml:space="preserve"> able to determine these outcomes.</w:t>
      </w:r>
    </w:p>
    <w:p w14:paraId="45084C54" w14:textId="77777777" w:rsidR="00E436A3" w:rsidRPr="000D2DA3" w:rsidRDefault="00E436A3" w:rsidP="00E26E89">
      <w:pPr>
        <w:pStyle w:val="ListNumber"/>
        <w:numPr>
          <w:ilvl w:val="0"/>
          <w:numId w:val="0"/>
        </w:numPr>
        <w:spacing w:after="80"/>
        <w:ind w:left="446"/>
        <w:jc w:val="both"/>
        <w:rPr>
          <w:rFonts w:ascii="Arial" w:hAnsi="Arial" w:cs="Arial"/>
          <w:sz w:val="18"/>
          <w:szCs w:val="18"/>
        </w:rPr>
      </w:pPr>
    </w:p>
    <w:p w14:paraId="6A6511E6" w14:textId="77777777" w:rsidR="00E436A3" w:rsidRPr="000D2DA3" w:rsidRDefault="00D757DF" w:rsidP="00981D3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How can LPs monitor and, where necessary</w:t>
      </w:r>
      <w:r w:rsidR="00981D31" w:rsidRPr="000D2DA3">
        <w:rPr>
          <w:rFonts w:ascii="Arial" w:hAnsi="Arial" w:cs="Arial"/>
          <w:sz w:val="18"/>
          <w:szCs w:val="18"/>
        </w:rPr>
        <w:t xml:space="preserve">, </w:t>
      </w:r>
      <w:r w:rsidR="00B41BB8" w:rsidRPr="000D2DA3">
        <w:rPr>
          <w:rFonts w:ascii="Arial" w:hAnsi="Arial" w:cs="Arial"/>
          <w:sz w:val="18"/>
          <w:szCs w:val="18"/>
        </w:rPr>
        <w:t>ensure that the F</w:t>
      </w:r>
      <w:r w:rsidRPr="000D2DA3">
        <w:rPr>
          <w:rFonts w:ascii="Arial" w:hAnsi="Arial" w:cs="Arial"/>
          <w:sz w:val="18"/>
          <w:szCs w:val="18"/>
        </w:rPr>
        <w:t>und is operating consistently with agreed-upon ESG-related policies</w:t>
      </w:r>
      <w:r w:rsidR="00981D31" w:rsidRPr="000D2DA3">
        <w:rPr>
          <w:rFonts w:ascii="Arial" w:hAnsi="Arial" w:cs="Arial"/>
          <w:sz w:val="18"/>
          <w:szCs w:val="18"/>
        </w:rPr>
        <w:t xml:space="preserve"> </w:t>
      </w:r>
      <w:r w:rsidRPr="000D2DA3">
        <w:rPr>
          <w:rFonts w:ascii="Arial" w:hAnsi="Arial" w:cs="Arial"/>
          <w:sz w:val="18"/>
          <w:szCs w:val="18"/>
        </w:rPr>
        <w:t>and practices</w:t>
      </w:r>
      <w:r w:rsidR="00981D31" w:rsidRPr="000D2DA3">
        <w:rPr>
          <w:rFonts w:ascii="Arial" w:hAnsi="Arial" w:cs="Arial"/>
          <w:sz w:val="18"/>
          <w:szCs w:val="18"/>
        </w:rPr>
        <w:t xml:space="preserve">, </w:t>
      </w:r>
      <w:r w:rsidRPr="000D2DA3">
        <w:rPr>
          <w:rFonts w:ascii="Arial" w:hAnsi="Arial" w:cs="Arial"/>
          <w:sz w:val="18"/>
          <w:szCs w:val="18"/>
        </w:rPr>
        <w:t>including disclosure of ESG-related incidents</w:t>
      </w:r>
      <w:r w:rsidR="00981D31" w:rsidRPr="000D2DA3">
        <w:rPr>
          <w:rFonts w:ascii="Arial" w:hAnsi="Arial" w:cs="Arial"/>
          <w:sz w:val="18"/>
          <w:szCs w:val="18"/>
        </w:rPr>
        <w:t>?</w:t>
      </w:r>
    </w:p>
    <w:p w14:paraId="426C8729" w14:textId="77777777" w:rsidR="00981D31" w:rsidRPr="000D2DA3" w:rsidRDefault="00B41BB8"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Which channels does the Firm </w:t>
      </w:r>
      <w:r w:rsidR="00981D31" w:rsidRPr="000D2DA3">
        <w:rPr>
          <w:rFonts w:ascii="Arial" w:hAnsi="Arial" w:cs="Arial"/>
          <w:sz w:val="16"/>
          <w:szCs w:val="16"/>
        </w:rPr>
        <w:t xml:space="preserve">use to communicate ESG-related information to LPs? Can </w:t>
      </w:r>
      <w:r w:rsidRPr="000D2DA3">
        <w:rPr>
          <w:rFonts w:ascii="Arial" w:hAnsi="Arial" w:cs="Arial"/>
          <w:sz w:val="16"/>
          <w:szCs w:val="16"/>
        </w:rPr>
        <w:t>the Firm</w:t>
      </w:r>
      <w:r w:rsidR="00981D31" w:rsidRPr="000D2DA3">
        <w:rPr>
          <w:rFonts w:ascii="Arial" w:hAnsi="Arial" w:cs="Arial"/>
          <w:sz w:val="16"/>
          <w:szCs w:val="16"/>
        </w:rPr>
        <w:t xml:space="preserve"> provide samples of ESG-related disclosures from an earlier fund? If not, indicate whether </w:t>
      </w:r>
      <w:r w:rsidRPr="000D2DA3">
        <w:rPr>
          <w:rFonts w:ascii="Arial" w:hAnsi="Arial" w:cs="Arial"/>
          <w:sz w:val="16"/>
          <w:szCs w:val="16"/>
        </w:rPr>
        <w:t>the Firm</w:t>
      </w:r>
      <w:r w:rsidR="00981D31" w:rsidRPr="000D2DA3">
        <w:rPr>
          <w:rFonts w:ascii="Arial" w:hAnsi="Arial" w:cs="Arial"/>
          <w:sz w:val="16"/>
          <w:szCs w:val="16"/>
        </w:rPr>
        <w:t xml:space="preserve"> would consider introducing ESG-related disclosures.</w:t>
      </w:r>
    </w:p>
    <w:p w14:paraId="588A0B3B" w14:textId="77777777" w:rsidR="00981D31" w:rsidRPr="000D2DA3" w:rsidRDefault="00981D31" w:rsidP="00A16185">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lastRenderedPageBreak/>
        <w:t>Is the management of ESG factors included on the agenda of the Limited Partners Advisory Committee and/or Annual General Meeting?</w:t>
      </w:r>
    </w:p>
    <w:p w14:paraId="42DDC062" w14:textId="77777777" w:rsidR="00981D31" w:rsidRPr="000D2DA3" w:rsidRDefault="00981D31" w:rsidP="00981D31">
      <w:pPr>
        <w:pStyle w:val="ListNumber"/>
        <w:numPr>
          <w:ilvl w:val="2"/>
          <w:numId w:val="9"/>
        </w:numPr>
        <w:tabs>
          <w:tab w:val="left" w:pos="1350"/>
        </w:tabs>
        <w:spacing w:after="120"/>
        <w:ind w:left="1170" w:hanging="720"/>
        <w:jc w:val="both"/>
        <w:rPr>
          <w:rFonts w:ascii="Arial" w:hAnsi="Arial" w:cs="Arial"/>
          <w:sz w:val="16"/>
          <w:szCs w:val="16"/>
        </w:rPr>
      </w:pPr>
      <w:r w:rsidRPr="000D2DA3">
        <w:rPr>
          <w:rFonts w:ascii="Arial" w:hAnsi="Arial" w:cs="Arial"/>
          <w:sz w:val="16"/>
          <w:szCs w:val="16"/>
        </w:rPr>
        <w:t xml:space="preserve">Describe </w:t>
      </w:r>
      <w:r w:rsidR="00B41BB8" w:rsidRPr="000D2DA3">
        <w:rPr>
          <w:rFonts w:ascii="Arial" w:hAnsi="Arial" w:cs="Arial"/>
          <w:sz w:val="16"/>
          <w:szCs w:val="16"/>
        </w:rPr>
        <w:t>the Firm’s</w:t>
      </w:r>
      <w:r w:rsidRPr="000D2DA3">
        <w:rPr>
          <w:rFonts w:ascii="Arial" w:hAnsi="Arial" w:cs="Arial"/>
          <w:sz w:val="16"/>
          <w:szCs w:val="16"/>
        </w:rPr>
        <w:t xml:space="preserve"> approach to disclosing and following up on material ESG incidents to LPs.</w:t>
      </w:r>
    </w:p>
    <w:p w14:paraId="502A434C" w14:textId="77777777" w:rsidR="00E436A3" w:rsidRPr="000D2DA3" w:rsidRDefault="00E436A3" w:rsidP="00E26E89">
      <w:pPr>
        <w:pStyle w:val="ListNumber"/>
        <w:numPr>
          <w:ilvl w:val="0"/>
          <w:numId w:val="0"/>
        </w:numPr>
        <w:spacing w:after="80"/>
        <w:ind w:left="86"/>
        <w:jc w:val="both"/>
        <w:rPr>
          <w:rFonts w:ascii="Arial" w:hAnsi="Arial" w:cs="Arial"/>
          <w:sz w:val="20"/>
          <w:szCs w:val="20"/>
        </w:rPr>
      </w:pPr>
    </w:p>
    <w:p w14:paraId="00649055" w14:textId="77777777" w:rsidR="00367250" w:rsidRPr="000D2DA3" w:rsidRDefault="00272BAD" w:rsidP="00272B98">
      <w:pPr>
        <w:pStyle w:val="ListNumber"/>
        <w:numPr>
          <w:ilvl w:val="0"/>
          <w:numId w:val="9"/>
        </w:numPr>
        <w:spacing w:after="120"/>
        <w:ind w:left="90" w:hanging="540"/>
        <w:jc w:val="both"/>
        <w:rPr>
          <w:rFonts w:ascii="Arial" w:hAnsi="Arial" w:cs="Arial"/>
          <w:sz w:val="20"/>
          <w:szCs w:val="20"/>
        </w:rPr>
      </w:pPr>
      <w:r w:rsidRPr="000D2DA3">
        <w:rPr>
          <w:rFonts w:ascii="Arial" w:hAnsi="Arial" w:cs="Arial"/>
          <w:b/>
          <w:sz w:val="18"/>
          <w:szCs w:val="18"/>
        </w:rPr>
        <w:t xml:space="preserve"> </w:t>
      </w:r>
      <w:r w:rsidR="00367250" w:rsidRPr="000D2DA3">
        <w:rPr>
          <w:rFonts w:ascii="Arial" w:hAnsi="Arial" w:cs="Arial"/>
          <w:b/>
          <w:sz w:val="20"/>
          <w:szCs w:val="20"/>
        </w:rPr>
        <w:t>Track Record</w:t>
      </w:r>
    </w:p>
    <w:p w14:paraId="2D01B890" w14:textId="77777777" w:rsidR="00554DC6" w:rsidRPr="000D2DA3" w:rsidRDefault="0081439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Provide</w:t>
      </w:r>
      <w:r w:rsidR="00554DC6" w:rsidRPr="000D2DA3">
        <w:rPr>
          <w:rFonts w:ascii="Arial" w:hAnsi="Arial" w:cs="Arial"/>
          <w:sz w:val="18"/>
          <w:szCs w:val="18"/>
        </w:rPr>
        <w:t xml:space="preserve"> </w:t>
      </w:r>
      <w:r w:rsidR="007B148F" w:rsidRPr="000D2DA3">
        <w:rPr>
          <w:rFonts w:ascii="Arial" w:hAnsi="Arial" w:cs="Arial"/>
          <w:sz w:val="18"/>
          <w:szCs w:val="18"/>
        </w:rPr>
        <w:t xml:space="preserve">examples of </w:t>
      </w:r>
      <w:r w:rsidR="009C7B5E" w:rsidRPr="000D2DA3">
        <w:rPr>
          <w:rFonts w:ascii="Arial" w:hAnsi="Arial" w:cs="Arial"/>
          <w:sz w:val="18"/>
          <w:szCs w:val="18"/>
        </w:rPr>
        <w:t xml:space="preserve">active/exited </w:t>
      </w:r>
      <w:r w:rsidR="00554DC6" w:rsidRPr="000D2DA3">
        <w:rPr>
          <w:rFonts w:ascii="Arial" w:hAnsi="Arial" w:cs="Arial"/>
          <w:sz w:val="18"/>
          <w:szCs w:val="18"/>
        </w:rPr>
        <w:t>investments with a</w:t>
      </w:r>
      <w:r w:rsidR="009C7B5E" w:rsidRPr="000D2DA3">
        <w:rPr>
          <w:rFonts w:ascii="Arial" w:hAnsi="Arial" w:cs="Arial"/>
          <w:sz w:val="18"/>
          <w:szCs w:val="18"/>
        </w:rPr>
        <w:t>n</w:t>
      </w:r>
      <w:r w:rsidR="00554DC6" w:rsidRPr="000D2DA3">
        <w:rPr>
          <w:rFonts w:ascii="Arial" w:hAnsi="Arial" w:cs="Arial"/>
          <w:sz w:val="18"/>
          <w:szCs w:val="18"/>
        </w:rPr>
        <w:t xml:space="preserve"> </w:t>
      </w:r>
      <w:r w:rsidR="009C7B5E" w:rsidRPr="000D2DA3">
        <w:rPr>
          <w:rFonts w:ascii="Arial" w:hAnsi="Arial" w:cs="Arial"/>
          <w:sz w:val="18"/>
          <w:szCs w:val="18"/>
        </w:rPr>
        <w:t xml:space="preserve">investment </w:t>
      </w:r>
      <w:r w:rsidR="00554DC6" w:rsidRPr="000D2DA3">
        <w:rPr>
          <w:rFonts w:ascii="Arial" w:hAnsi="Arial" w:cs="Arial"/>
          <w:sz w:val="18"/>
          <w:szCs w:val="18"/>
        </w:rPr>
        <w:t>multiple</w:t>
      </w:r>
      <w:r w:rsidR="00004595" w:rsidRPr="000D2DA3">
        <w:rPr>
          <w:rFonts w:ascii="Arial" w:hAnsi="Arial" w:cs="Arial"/>
          <w:sz w:val="18"/>
          <w:szCs w:val="18"/>
        </w:rPr>
        <w:t xml:space="preserve"> (</w:t>
      </w:r>
      <w:r w:rsidR="007B148F" w:rsidRPr="000D2DA3">
        <w:rPr>
          <w:rFonts w:ascii="Arial" w:hAnsi="Arial" w:cs="Arial"/>
          <w:sz w:val="18"/>
          <w:szCs w:val="18"/>
        </w:rPr>
        <w:t>TVPI</w:t>
      </w:r>
      <w:r w:rsidR="00004595" w:rsidRPr="000D2DA3">
        <w:rPr>
          <w:rFonts w:ascii="Arial" w:hAnsi="Arial" w:cs="Arial"/>
          <w:sz w:val="18"/>
          <w:szCs w:val="18"/>
        </w:rPr>
        <w:t>)</w:t>
      </w:r>
      <w:r w:rsidR="00554DC6" w:rsidRPr="000D2DA3">
        <w:rPr>
          <w:rFonts w:ascii="Arial" w:hAnsi="Arial" w:cs="Arial"/>
          <w:sz w:val="18"/>
          <w:szCs w:val="18"/>
        </w:rPr>
        <w:t xml:space="preserve"> below 1.0x</w:t>
      </w:r>
      <w:r w:rsidR="00135338" w:rsidRPr="000D2DA3">
        <w:rPr>
          <w:rFonts w:ascii="Arial" w:hAnsi="Arial" w:cs="Arial"/>
          <w:sz w:val="18"/>
          <w:szCs w:val="18"/>
        </w:rPr>
        <w:t>.</w:t>
      </w:r>
      <w:r w:rsidR="00A16185" w:rsidRPr="000D2DA3">
        <w:rPr>
          <w:rFonts w:ascii="Arial" w:hAnsi="Arial" w:cs="Arial"/>
          <w:sz w:val="18"/>
          <w:szCs w:val="18"/>
        </w:rPr>
        <w:t xml:space="preserve"> </w:t>
      </w:r>
      <w:r w:rsidR="007B148F" w:rsidRPr="000D2DA3">
        <w:rPr>
          <w:rFonts w:ascii="Arial" w:hAnsi="Arial" w:cs="Arial"/>
          <w:sz w:val="18"/>
          <w:szCs w:val="18"/>
        </w:rPr>
        <w:t>Discuss w</w:t>
      </w:r>
      <w:r w:rsidR="00554DC6" w:rsidRPr="000D2DA3">
        <w:rPr>
          <w:rFonts w:ascii="Arial" w:hAnsi="Arial" w:cs="Arial"/>
          <w:sz w:val="18"/>
          <w:szCs w:val="18"/>
        </w:rPr>
        <w:t>hat went wrong, action taken, lessons learned</w:t>
      </w:r>
      <w:r w:rsidR="007B148F" w:rsidRPr="000D2DA3">
        <w:rPr>
          <w:rFonts w:ascii="Arial" w:hAnsi="Arial" w:cs="Arial"/>
          <w:sz w:val="18"/>
          <w:szCs w:val="18"/>
        </w:rPr>
        <w:t xml:space="preserve"> and h</w:t>
      </w:r>
      <w:r w:rsidR="00554DC6" w:rsidRPr="000D2DA3">
        <w:rPr>
          <w:rFonts w:ascii="Arial" w:hAnsi="Arial" w:cs="Arial"/>
          <w:sz w:val="18"/>
          <w:szCs w:val="18"/>
        </w:rPr>
        <w:t xml:space="preserve">ow </w:t>
      </w:r>
      <w:r w:rsidR="007B148F" w:rsidRPr="000D2DA3">
        <w:rPr>
          <w:rFonts w:ascii="Arial" w:hAnsi="Arial" w:cs="Arial"/>
          <w:sz w:val="18"/>
          <w:szCs w:val="18"/>
        </w:rPr>
        <w:t>(</w:t>
      </w:r>
      <w:r w:rsidR="00554DC6" w:rsidRPr="000D2DA3">
        <w:rPr>
          <w:rFonts w:ascii="Arial" w:hAnsi="Arial" w:cs="Arial"/>
          <w:sz w:val="18"/>
          <w:szCs w:val="18"/>
        </w:rPr>
        <w:t>and when</w:t>
      </w:r>
      <w:r w:rsidR="007B148F" w:rsidRPr="000D2DA3">
        <w:rPr>
          <w:rFonts w:ascii="Arial" w:hAnsi="Arial" w:cs="Arial"/>
          <w:sz w:val="18"/>
          <w:szCs w:val="18"/>
        </w:rPr>
        <w:t>)</w:t>
      </w:r>
      <w:r w:rsidR="00554DC6" w:rsidRPr="000D2DA3">
        <w:rPr>
          <w:rFonts w:ascii="Arial" w:hAnsi="Arial" w:cs="Arial"/>
          <w:sz w:val="18"/>
          <w:szCs w:val="18"/>
        </w:rPr>
        <w:t xml:space="preserve"> </w:t>
      </w:r>
      <w:r w:rsidR="007B148F" w:rsidRPr="000D2DA3">
        <w:rPr>
          <w:rFonts w:ascii="Arial" w:hAnsi="Arial" w:cs="Arial"/>
          <w:sz w:val="18"/>
          <w:szCs w:val="18"/>
        </w:rPr>
        <w:t xml:space="preserve">outside experts </w:t>
      </w:r>
      <w:r w:rsidRPr="000D2DA3">
        <w:rPr>
          <w:rFonts w:ascii="Arial" w:hAnsi="Arial" w:cs="Arial"/>
          <w:sz w:val="18"/>
          <w:szCs w:val="18"/>
        </w:rPr>
        <w:t xml:space="preserve">were </w:t>
      </w:r>
      <w:r w:rsidR="007B148F" w:rsidRPr="000D2DA3">
        <w:rPr>
          <w:rFonts w:ascii="Arial" w:hAnsi="Arial" w:cs="Arial"/>
          <w:sz w:val="18"/>
          <w:szCs w:val="18"/>
        </w:rPr>
        <w:t>brought in.</w:t>
      </w:r>
    </w:p>
    <w:p w14:paraId="3612422F"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7581CD14" w14:textId="77777777" w:rsidR="006E1A9A" w:rsidRPr="000D2DA3" w:rsidRDefault="0013533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6E1A9A" w:rsidRPr="000D2DA3">
        <w:rPr>
          <w:rFonts w:ascii="Arial" w:hAnsi="Arial" w:cs="Arial"/>
          <w:sz w:val="18"/>
          <w:szCs w:val="18"/>
        </w:rPr>
        <w:t xml:space="preserve">escribe any situation </w:t>
      </w:r>
      <w:r w:rsidRPr="000D2DA3">
        <w:rPr>
          <w:rFonts w:ascii="Arial" w:hAnsi="Arial" w:cs="Arial"/>
          <w:sz w:val="18"/>
          <w:szCs w:val="18"/>
        </w:rPr>
        <w:t>in which</w:t>
      </w:r>
      <w:r w:rsidR="006E1A9A" w:rsidRPr="000D2DA3">
        <w:rPr>
          <w:rFonts w:ascii="Arial" w:hAnsi="Arial" w:cs="Arial"/>
          <w:sz w:val="18"/>
          <w:szCs w:val="18"/>
        </w:rPr>
        <w:t xml:space="preserve"> a portfolio company or property has filed for bankruptcy or failed to make payments under any secured or unsecured indebtedness during the Firm’s period of ownership.</w:t>
      </w:r>
    </w:p>
    <w:p w14:paraId="0FA56776"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577EE29F" w14:textId="77777777" w:rsidR="0059548C" w:rsidRPr="000D2DA3" w:rsidRDefault="0059548C"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any qualified audit opinions received by the Firm’s portfolio investments</w:t>
      </w:r>
      <w:r w:rsidR="00DD4888" w:rsidRPr="000D2DA3">
        <w:rPr>
          <w:rFonts w:ascii="Arial" w:hAnsi="Arial" w:cs="Arial"/>
          <w:sz w:val="18"/>
          <w:szCs w:val="18"/>
        </w:rPr>
        <w:t xml:space="preserve"> during the Firm’s period of ownership</w:t>
      </w:r>
      <w:r w:rsidRPr="000D2DA3">
        <w:rPr>
          <w:rFonts w:ascii="Arial" w:hAnsi="Arial" w:cs="Arial"/>
          <w:sz w:val="18"/>
          <w:szCs w:val="18"/>
        </w:rPr>
        <w:t>.</w:t>
      </w:r>
    </w:p>
    <w:p w14:paraId="39C8D5EA"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68C337EA" w14:textId="77777777" w:rsidR="002866B9" w:rsidRPr="000D2DA3" w:rsidRDefault="00A032D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the most appropriate private and public market benchmarks for </w:t>
      </w:r>
      <w:r w:rsidR="005E457B" w:rsidRPr="000D2DA3">
        <w:rPr>
          <w:rFonts w:ascii="Arial" w:hAnsi="Arial" w:cs="Arial"/>
          <w:sz w:val="18"/>
          <w:szCs w:val="18"/>
        </w:rPr>
        <w:t>the</w:t>
      </w:r>
      <w:r w:rsidRPr="000D2DA3">
        <w:rPr>
          <w:rFonts w:ascii="Arial" w:hAnsi="Arial" w:cs="Arial"/>
          <w:sz w:val="18"/>
          <w:szCs w:val="18"/>
        </w:rPr>
        <w:t xml:space="preserve"> three most recent funds (of the same strategy).</w:t>
      </w:r>
      <w:r w:rsidR="00A16185" w:rsidRPr="000D2DA3">
        <w:rPr>
          <w:rFonts w:ascii="Arial" w:hAnsi="Arial" w:cs="Arial"/>
          <w:sz w:val="18"/>
          <w:szCs w:val="18"/>
        </w:rPr>
        <w:t xml:space="preserve"> </w:t>
      </w:r>
      <w:r w:rsidR="001666F4" w:rsidRPr="000D2DA3">
        <w:rPr>
          <w:rFonts w:ascii="Arial" w:hAnsi="Arial" w:cs="Arial"/>
          <w:sz w:val="18"/>
          <w:szCs w:val="18"/>
        </w:rPr>
        <w:t xml:space="preserve">As </w:t>
      </w:r>
      <w:r w:rsidR="002B4397" w:rsidRPr="000D2DA3">
        <w:rPr>
          <w:rFonts w:ascii="Arial" w:hAnsi="Arial" w:cs="Arial"/>
          <w:sz w:val="18"/>
          <w:szCs w:val="18"/>
        </w:rPr>
        <w:t>referenced</w:t>
      </w:r>
      <w:r w:rsidR="001666F4" w:rsidRPr="000D2DA3">
        <w:rPr>
          <w:rFonts w:ascii="Arial" w:hAnsi="Arial" w:cs="Arial"/>
          <w:sz w:val="18"/>
          <w:szCs w:val="18"/>
        </w:rPr>
        <w:t xml:space="preserve"> in Appendix A, c</w:t>
      </w:r>
      <w:r w:rsidR="00547FB0" w:rsidRPr="000D2DA3">
        <w:rPr>
          <w:rFonts w:ascii="Arial" w:hAnsi="Arial" w:cs="Arial"/>
          <w:sz w:val="18"/>
          <w:szCs w:val="18"/>
        </w:rPr>
        <w:t xml:space="preserve">ompare the </w:t>
      </w:r>
      <w:r w:rsidR="00001E91" w:rsidRPr="000D2DA3">
        <w:rPr>
          <w:rFonts w:ascii="Arial" w:hAnsi="Arial" w:cs="Arial"/>
          <w:sz w:val="18"/>
          <w:szCs w:val="18"/>
        </w:rPr>
        <w:t>l</w:t>
      </w:r>
      <w:r w:rsidR="00547FB0" w:rsidRPr="000D2DA3">
        <w:rPr>
          <w:rFonts w:ascii="Arial" w:hAnsi="Arial" w:cs="Arial"/>
          <w:sz w:val="18"/>
          <w:szCs w:val="18"/>
        </w:rPr>
        <w:t xml:space="preserve">imited </w:t>
      </w:r>
      <w:r w:rsidR="00001E91" w:rsidRPr="000D2DA3">
        <w:rPr>
          <w:rFonts w:ascii="Arial" w:hAnsi="Arial" w:cs="Arial"/>
          <w:sz w:val="18"/>
          <w:szCs w:val="18"/>
        </w:rPr>
        <w:t>p</w:t>
      </w:r>
      <w:r w:rsidR="00547FB0" w:rsidRPr="000D2DA3">
        <w:rPr>
          <w:rFonts w:ascii="Arial" w:hAnsi="Arial" w:cs="Arial"/>
          <w:sz w:val="18"/>
          <w:szCs w:val="18"/>
        </w:rPr>
        <w:t xml:space="preserve">artner returns of the prior funds with </w:t>
      </w:r>
      <w:r w:rsidRPr="000D2DA3">
        <w:rPr>
          <w:rFonts w:ascii="Arial" w:hAnsi="Arial" w:cs="Arial"/>
          <w:sz w:val="18"/>
          <w:szCs w:val="18"/>
        </w:rPr>
        <w:t xml:space="preserve">the </w:t>
      </w:r>
      <w:r w:rsidR="00547FB0" w:rsidRPr="000D2DA3">
        <w:rPr>
          <w:rFonts w:ascii="Arial" w:hAnsi="Arial" w:cs="Arial"/>
          <w:sz w:val="18"/>
          <w:szCs w:val="18"/>
        </w:rPr>
        <w:t xml:space="preserve">relevant private </w:t>
      </w:r>
      <w:r w:rsidRPr="000D2DA3">
        <w:rPr>
          <w:rFonts w:ascii="Arial" w:hAnsi="Arial" w:cs="Arial"/>
          <w:sz w:val="18"/>
          <w:szCs w:val="18"/>
        </w:rPr>
        <w:t>and public market benchmarks.</w:t>
      </w:r>
      <w:r w:rsidR="00A16185" w:rsidRPr="000D2DA3">
        <w:rPr>
          <w:rFonts w:ascii="Arial" w:hAnsi="Arial" w:cs="Arial"/>
          <w:sz w:val="18"/>
          <w:szCs w:val="18"/>
        </w:rPr>
        <w:t xml:space="preserve"> </w:t>
      </w:r>
      <w:r w:rsidR="00904586" w:rsidRPr="000D2DA3">
        <w:rPr>
          <w:rFonts w:ascii="Arial" w:hAnsi="Arial" w:cs="Arial"/>
          <w:sz w:val="18"/>
          <w:szCs w:val="18"/>
        </w:rPr>
        <w:t>Describe</w:t>
      </w:r>
      <w:r w:rsidR="00547FB0" w:rsidRPr="000D2DA3">
        <w:rPr>
          <w:rFonts w:ascii="Arial" w:hAnsi="Arial" w:cs="Arial"/>
          <w:sz w:val="18"/>
          <w:szCs w:val="18"/>
        </w:rPr>
        <w:t xml:space="preserve"> the consistency and dispersion of the returns.</w:t>
      </w:r>
    </w:p>
    <w:p w14:paraId="2444F7E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4E74857" w14:textId="77777777" w:rsidR="001666F4" w:rsidRPr="000D2DA3" w:rsidRDefault="001666F4"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As </w:t>
      </w:r>
      <w:r w:rsidR="002B4397" w:rsidRPr="000D2DA3">
        <w:rPr>
          <w:rFonts w:ascii="Arial" w:hAnsi="Arial" w:cs="Arial"/>
          <w:sz w:val="18"/>
          <w:szCs w:val="18"/>
        </w:rPr>
        <w:t>referenced</w:t>
      </w:r>
      <w:r w:rsidRPr="000D2DA3">
        <w:rPr>
          <w:rFonts w:ascii="Arial" w:hAnsi="Arial" w:cs="Arial"/>
          <w:sz w:val="18"/>
          <w:szCs w:val="18"/>
        </w:rPr>
        <w:t xml:space="preserve"> in </w:t>
      </w:r>
      <w:r w:rsidR="002B4397" w:rsidRPr="000D2DA3">
        <w:rPr>
          <w:rFonts w:ascii="Arial" w:hAnsi="Arial" w:cs="Arial"/>
          <w:sz w:val="18"/>
          <w:szCs w:val="18"/>
        </w:rPr>
        <w:t>Appendix A</w:t>
      </w:r>
      <w:r w:rsidRPr="000D2DA3">
        <w:rPr>
          <w:rFonts w:ascii="Arial" w:hAnsi="Arial" w:cs="Arial"/>
          <w:sz w:val="18"/>
          <w:szCs w:val="18"/>
        </w:rPr>
        <w:t>, for portfolio companies that were exited via an IPO, provide the offering price and a graph from the time of the listing, and indicate when the fund sold and/or distributed shares.</w:t>
      </w:r>
      <w:r w:rsidR="00A16185" w:rsidRPr="000D2DA3">
        <w:rPr>
          <w:rFonts w:ascii="Arial" w:hAnsi="Arial" w:cs="Arial"/>
          <w:sz w:val="18"/>
          <w:szCs w:val="18"/>
        </w:rPr>
        <w:t xml:space="preserve"> </w:t>
      </w:r>
      <w:r w:rsidR="00A07FCD" w:rsidRPr="000D2DA3">
        <w:rPr>
          <w:rFonts w:ascii="Arial" w:hAnsi="Arial" w:cs="Arial"/>
          <w:sz w:val="18"/>
          <w:szCs w:val="18"/>
        </w:rPr>
        <w:t>I</w:t>
      </w:r>
      <w:r w:rsidRPr="000D2DA3">
        <w:rPr>
          <w:rFonts w:ascii="Arial" w:hAnsi="Arial" w:cs="Arial"/>
          <w:sz w:val="18"/>
          <w:szCs w:val="18"/>
        </w:rPr>
        <w:t>ndicate if any prior fund sold its interests at the time of the IPO.</w:t>
      </w:r>
    </w:p>
    <w:p w14:paraId="37CEE8E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17C9C1B5" w14:textId="77777777" w:rsidR="007312E9" w:rsidRPr="000D2DA3" w:rsidRDefault="007312E9"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Discuss any investments in the Firm’s track record that are not being included in the provided appendices.</w:t>
      </w:r>
      <w:r w:rsidR="00A16185" w:rsidRPr="000D2DA3">
        <w:rPr>
          <w:rFonts w:ascii="Arial" w:hAnsi="Arial" w:cs="Arial"/>
          <w:sz w:val="18"/>
          <w:szCs w:val="18"/>
        </w:rPr>
        <w:t xml:space="preserve"> </w:t>
      </w:r>
      <w:r w:rsidRPr="000D2DA3">
        <w:rPr>
          <w:rFonts w:ascii="Arial" w:hAnsi="Arial" w:cs="Arial"/>
          <w:sz w:val="18"/>
          <w:szCs w:val="18"/>
        </w:rPr>
        <w:t>Describe the rationale from excluding them.</w:t>
      </w:r>
    </w:p>
    <w:p w14:paraId="321903C9" w14:textId="77777777" w:rsidR="00083FFD" w:rsidRPr="000D2DA3" w:rsidRDefault="00083FFD" w:rsidP="00D65422">
      <w:pPr>
        <w:pStyle w:val="ListNumber"/>
        <w:numPr>
          <w:ilvl w:val="0"/>
          <w:numId w:val="0"/>
        </w:numPr>
        <w:spacing w:after="120"/>
        <w:ind w:left="450"/>
        <w:jc w:val="both"/>
        <w:rPr>
          <w:rFonts w:ascii="Arial" w:hAnsi="Arial" w:cs="Arial"/>
          <w:sz w:val="18"/>
          <w:szCs w:val="18"/>
        </w:rPr>
      </w:pPr>
    </w:p>
    <w:p w14:paraId="04B3175B" w14:textId="77777777" w:rsidR="00E26E89" w:rsidRPr="000D2DA3" w:rsidRDefault="00E26E89">
      <w:pPr>
        <w:rPr>
          <w:rFonts w:ascii="Arial" w:hAnsi="Arial" w:cs="Arial"/>
          <w:b/>
          <w:sz w:val="20"/>
          <w:szCs w:val="20"/>
        </w:rPr>
      </w:pPr>
    </w:p>
    <w:p w14:paraId="6593AFA9" w14:textId="77777777" w:rsidR="00083FFD" w:rsidRPr="000D2DA3" w:rsidRDefault="00083FFD"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Accounting</w:t>
      </w:r>
      <w:r w:rsidR="00BD75DD" w:rsidRPr="000D2DA3">
        <w:rPr>
          <w:rFonts w:ascii="Arial" w:hAnsi="Arial" w:cs="Arial"/>
          <w:b/>
          <w:sz w:val="20"/>
          <w:szCs w:val="20"/>
        </w:rPr>
        <w:t xml:space="preserve"> </w:t>
      </w:r>
      <w:r w:rsidRPr="000D2DA3">
        <w:rPr>
          <w:rFonts w:ascii="Arial" w:hAnsi="Arial" w:cs="Arial"/>
          <w:b/>
          <w:sz w:val="20"/>
          <w:szCs w:val="20"/>
        </w:rPr>
        <w:t>/</w:t>
      </w:r>
      <w:r w:rsidR="00BD75DD" w:rsidRPr="000D2DA3">
        <w:rPr>
          <w:rFonts w:ascii="Arial" w:hAnsi="Arial" w:cs="Arial"/>
          <w:b/>
          <w:sz w:val="20"/>
          <w:szCs w:val="20"/>
        </w:rPr>
        <w:t xml:space="preserve"> </w:t>
      </w:r>
      <w:r w:rsidRPr="000D2DA3">
        <w:rPr>
          <w:rFonts w:ascii="Arial" w:hAnsi="Arial" w:cs="Arial"/>
          <w:b/>
          <w:sz w:val="20"/>
          <w:szCs w:val="20"/>
        </w:rPr>
        <w:t>Valuation</w:t>
      </w:r>
      <w:r w:rsidR="00BD75DD" w:rsidRPr="000D2DA3">
        <w:rPr>
          <w:rFonts w:ascii="Arial" w:hAnsi="Arial" w:cs="Arial"/>
          <w:b/>
          <w:sz w:val="20"/>
          <w:szCs w:val="20"/>
        </w:rPr>
        <w:t xml:space="preserve"> </w:t>
      </w:r>
      <w:r w:rsidRPr="000D2DA3">
        <w:rPr>
          <w:rFonts w:ascii="Arial" w:hAnsi="Arial" w:cs="Arial"/>
          <w:b/>
          <w:sz w:val="20"/>
          <w:szCs w:val="20"/>
        </w:rPr>
        <w:t>/</w:t>
      </w:r>
      <w:r w:rsidR="004126C3" w:rsidRPr="000D2DA3">
        <w:rPr>
          <w:rFonts w:ascii="Arial" w:hAnsi="Arial" w:cs="Arial"/>
          <w:b/>
          <w:sz w:val="20"/>
          <w:szCs w:val="20"/>
        </w:rPr>
        <w:t xml:space="preserve"> </w:t>
      </w:r>
      <w:r w:rsidRPr="000D2DA3">
        <w:rPr>
          <w:rFonts w:ascii="Arial" w:hAnsi="Arial" w:cs="Arial"/>
          <w:b/>
          <w:sz w:val="20"/>
          <w:szCs w:val="20"/>
        </w:rPr>
        <w:t>Reporting</w:t>
      </w:r>
    </w:p>
    <w:p w14:paraId="6DC6C9AC" w14:textId="77777777" w:rsidR="00083FFD" w:rsidRPr="000D2DA3" w:rsidRDefault="00083FFD"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Fund’s internal accounting.</w:t>
      </w:r>
      <w:r w:rsidR="00A16185" w:rsidRPr="000D2DA3">
        <w:rPr>
          <w:rFonts w:ascii="Arial" w:hAnsi="Arial" w:cs="Arial"/>
          <w:sz w:val="18"/>
          <w:szCs w:val="18"/>
        </w:rPr>
        <w:t xml:space="preserve"> </w:t>
      </w:r>
      <w:r w:rsidRPr="000D2DA3">
        <w:rPr>
          <w:rFonts w:ascii="Arial" w:hAnsi="Arial" w:cs="Arial"/>
          <w:sz w:val="18"/>
          <w:szCs w:val="18"/>
        </w:rPr>
        <w:t>What accounting principles does the fund operate under?</w:t>
      </w:r>
      <w:r w:rsidR="00A16185" w:rsidRPr="000D2DA3">
        <w:rPr>
          <w:rFonts w:ascii="Arial" w:hAnsi="Arial" w:cs="Arial"/>
          <w:sz w:val="18"/>
          <w:szCs w:val="18"/>
        </w:rPr>
        <w:t xml:space="preserve"> </w:t>
      </w:r>
      <w:r w:rsidRPr="000D2DA3">
        <w:rPr>
          <w:rFonts w:ascii="Arial" w:hAnsi="Arial" w:cs="Arial"/>
          <w:sz w:val="18"/>
          <w:szCs w:val="18"/>
        </w:rPr>
        <w:t>Has the Firm established an internal audit function?</w:t>
      </w:r>
      <w:r w:rsidR="00A16185" w:rsidRPr="000D2DA3">
        <w:rPr>
          <w:rFonts w:ascii="Arial" w:hAnsi="Arial" w:cs="Arial"/>
          <w:sz w:val="18"/>
          <w:szCs w:val="18"/>
        </w:rPr>
        <w:t xml:space="preserve"> </w:t>
      </w:r>
      <w:r w:rsidRPr="000D2DA3">
        <w:rPr>
          <w:rFonts w:ascii="Arial" w:hAnsi="Arial" w:cs="Arial"/>
          <w:sz w:val="18"/>
          <w:szCs w:val="18"/>
        </w:rPr>
        <w:t>If so, how often are internal control audits performed?</w:t>
      </w:r>
      <w:r w:rsidR="00A16185" w:rsidRPr="000D2DA3">
        <w:rPr>
          <w:rFonts w:ascii="Arial" w:hAnsi="Arial" w:cs="Arial"/>
          <w:sz w:val="18"/>
          <w:szCs w:val="18"/>
        </w:rPr>
        <w:t xml:space="preserve"> </w:t>
      </w:r>
      <w:r w:rsidRPr="000D2DA3">
        <w:rPr>
          <w:rFonts w:ascii="Arial" w:hAnsi="Arial" w:cs="Arial"/>
          <w:sz w:val="18"/>
          <w:szCs w:val="18"/>
        </w:rPr>
        <w:t>Has there been any major control weaknesses identified from the audits?</w:t>
      </w:r>
      <w:r w:rsidR="00A16185" w:rsidRPr="000D2DA3">
        <w:rPr>
          <w:rFonts w:ascii="Arial" w:hAnsi="Arial" w:cs="Arial"/>
          <w:sz w:val="18"/>
          <w:szCs w:val="18"/>
        </w:rPr>
        <w:t xml:space="preserve"> </w:t>
      </w:r>
      <w:r w:rsidRPr="000D2DA3">
        <w:rPr>
          <w:rFonts w:ascii="Arial" w:hAnsi="Arial" w:cs="Arial"/>
          <w:sz w:val="18"/>
          <w:szCs w:val="18"/>
        </w:rPr>
        <w:t>If so, what is the Firm doing to resolve the identified weaknesses?</w:t>
      </w:r>
    </w:p>
    <w:p w14:paraId="7E33BF2C"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239E635" w14:textId="77777777" w:rsidR="00730C91" w:rsidRPr="000D2DA3" w:rsidRDefault="00730C91" w:rsidP="00730C91">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significant changes in the Firm’s Valuation Policy (as </w:t>
      </w:r>
      <w:r w:rsidR="002B4397" w:rsidRPr="000D2DA3">
        <w:rPr>
          <w:rFonts w:ascii="Arial" w:hAnsi="Arial" w:cs="Arial"/>
          <w:sz w:val="18"/>
          <w:szCs w:val="18"/>
        </w:rPr>
        <w:t>referenced</w:t>
      </w:r>
      <w:r w:rsidRPr="000D2DA3">
        <w:rPr>
          <w:rFonts w:ascii="Arial" w:hAnsi="Arial" w:cs="Arial"/>
          <w:sz w:val="18"/>
          <w:szCs w:val="18"/>
        </w:rPr>
        <w:t xml:space="preserve"> in Appendix A) in the last five years.</w:t>
      </w:r>
    </w:p>
    <w:p w14:paraId="22415666" w14:textId="77777777" w:rsidR="00730C91" w:rsidRPr="000D2DA3" w:rsidRDefault="00730C91" w:rsidP="00730C91">
      <w:pPr>
        <w:pStyle w:val="ListNumber"/>
        <w:numPr>
          <w:ilvl w:val="0"/>
          <w:numId w:val="0"/>
        </w:numPr>
        <w:spacing w:after="120"/>
        <w:ind w:left="450"/>
        <w:jc w:val="both"/>
        <w:rPr>
          <w:rFonts w:ascii="Arial" w:hAnsi="Arial" w:cs="Arial"/>
          <w:sz w:val="18"/>
          <w:szCs w:val="18"/>
        </w:rPr>
      </w:pPr>
    </w:p>
    <w:p w14:paraId="3F9C440C" w14:textId="77777777" w:rsidR="00AF2E61" w:rsidRPr="000744D7" w:rsidRDefault="00AF2E61" w:rsidP="00AD2249">
      <w:pPr>
        <w:pStyle w:val="ListNumber"/>
        <w:numPr>
          <w:ilvl w:val="1"/>
          <w:numId w:val="9"/>
        </w:numPr>
        <w:spacing w:after="120"/>
        <w:ind w:left="450" w:hanging="630"/>
        <w:jc w:val="both"/>
        <w:rPr>
          <w:rFonts w:ascii="Arial" w:hAnsi="Arial" w:cs="Arial"/>
          <w:sz w:val="18"/>
          <w:szCs w:val="18"/>
        </w:rPr>
      </w:pPr>
      <w:r w:rsidRPr="000744D7">
        <w:rPr>
          <w:rFonts w:ascii="Arial" w:hAnsi="Arial" w:cs="Arial"/>
          <w:sz w:val="18"/>
          <w:szCs w:val="18"/>
        </w:rPr>
        <w:t xml:space="preserve">Describe any deviations between the Fund’s Valuation Policy and the </w:t>
      </w:r>
      <w:hyperlink r:id="rId35" w:history="1">
        <w:r w:rsidRPr="000744D7">
          <w:rPr>
            <w:rStyle w:val="Hyperlink"/>
            <w:rFonts w:ascii="Arial" w:hAnsi="Arial" w:cs="Arial"/>
            <w:sz w:val="18"/>
            <w:szCs w:val="18"/>
          </w:rPr>
          <w:t>IPEV Valuation Guidelines.</w:t>
        </w:r>
      </w:hyperlink>
    </w:p>
    <w:p w14:paraId="68EB54A7"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71B71C5" w14:textId="77777777" w:rsidR="00767922" w:rsidRPr="000D2DA3" w:rsidRDefault="00767922"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role the Fund’s </w:t>
      </w:r>
      <w:r w:rsidR="00686364" w:rsidRPr="000D2DA3">
        <w:rPr>
          <w:rFonts w:ascii="Arial" w:hAnsi="Arial" w:cs="Arial"/>
          <w:sz w:val="18"/>
          <w:szCs w:val="18"/>
        </w:rPr>
        <w:t xml:space="preserve">LP </w:t>
      </w:r>
      <w:r w:rsidRPr="000D2DA3">
        <w:rPr>
          <w:rFonts w:ascii="Arial" w:hAnsi="Arial" w:cs="Arial"/>
          <w:sz w:val="18"/>
          <w:szCs w:val="18"/>
        </w:rPr>
        <w:t>Advisory Board play</w:t>
      </w:r>
      <w:r w:rsidR="00686364" w:rsidRPr="000D2DA3">
        <w:rPr>
          <w:rFonts w:ascii="Arial" w:hAnsi="Arial" w:cs="Arial"/>
          <w:sz w:val="18"/>
          <w:szCs w:val="18"/>
        </w:rPr>
        <w:t>s</w:t>
      </w:r>
      <w:r w:rsidRPr="000D2DA3">
        <w:rPr>
          <w:rFonts w:ascii="Arial" w:hAnsi="Arial" w:cs="Arial"/>
          <w:sz w:val="18"/>
          <w:szCs w:val="18"/>
        </w:rPr>
        <w:t xml:space="preserve"> in approving or reviewing valuations.</w:t>
      </w:r>
    </w:p>
    <w:p w14:paraId="62E86A02"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0937A798" w14:textId="77777777" w:rsidR="00083FFD" w:rsidRPr="000D2DA3" w:rsidRDefault="004F1B1B"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w:t>
      </w:r>
      <w:r w:rsidR="00AF2E61" w:rsidRPr="000D2DA3">
        <w:rPr>
          <w:rFonts w:ascii="Arial" w:hAnsi="Arial" w:cs="Arial"/>
          <w:sz w:val="18"/>
          <w:szCs w:val="18"/>
        </w:rPr>
        <w:t>any significant deviations between the Fund’s</w:t>
      </w:r>
      <w:r w:rsidRPr="000D2DA3">
        <w:rPr>
          <w:rFonts w:ascii="Arial" w:hAnsi="Arial" w:cs="Arial"/>
          <w:sz w:val="18"/>
          <w:szCs w:val="18"/>
        </w:rPr>
        <w:t xml:space="preserve"> standard reporting package </w:t>
      </w:r>
      <w:r w:rsidR="00AF2E61" w:rsidRPr="000D2DA3">
        <w:rPr>
          <w:rFonts w:ascii="Arial" w:hAnsi="Arial" w:cs="Arial"/>
          <w:sz w:val="18"/>
          <w:szCs w:val="18"/>
        </w:rPr>
        <w:t>and</w:t>
      </w:r>
      <w:r w:rsidRPr="000D2DA3">
        <w:rPr>
          <w:rFonts w:ascii="Arial" w:hAnsi="Arial" w:cs="Arial"/>
          <w:sz w:val="18"/>
          <w:szCs w:val="18"/>
        </w:rPr>
        <w:t xml:space="preserve"> the </w:t>
      </w:r>
      <w:r w:rsidR="002A0E4D" w:rsidRPr="00C3156E">
        <w:rPr>
          <w:rFonts w:ascii="Arial" w:hAnsi="Arial" w:cs="Arial"/>
          <w:sz w:val="18"/>
          <w:szCs w:val="18"/>
        </w:rPr>
        <w:t>ILPA Reporting Best Practices (</w:t>
      </w:r>
      <w:hyperlink r:id="rId36" w:history="1">
        <w:r w:rsidR="002A0E4D" w:rsidRPr="00C3156E">
          <w:rPr>
            <w:rStyle w:val="Hyperlink"/>
            <w:rFonts w:ascii="Arial" w:hAnsi="Arial" w:cs="Arial"/>
            <w:sz w:val="18"/>
            <w:szCs w:val="18"/>
          </w:rPr>
          <w:t>Reporting Template</w:t>
        </w:r>
      </w:hyperlink>
      <w:r w:rsidR="002A0E4D" w:rsidRPr="00C3156E">
        <w:rPr>
          <w:rFonts w:ascii="Arial" w:hAnsi="Arial" w:cs="Arial"/>
          <w:sz w:val="18"/>
          <w:szCs w:val="18"/>
        </w:rPr>
        <w:t xml:space="preserve">, </w:t>
      </w:r>
      <w:hyperlink r:id="rId37" w:history="1">
        <w:r w:rsidR="002A0E4D" w:rsidRPr="00C3156E">
          <w:rPr>
            <w:rStyle w:val="Hyperlink"/>
            <w:rFonts w:ascii="Arial" w:hAnsi="Arial" w:cs="Arial"/>
            <w:sz w:val="18"/>
            <w:szCs w:val="18"/>
          </w:rPr>
          <w:t>Quarterly Reporting Standards, &amp; Call/Dist. Template</w:t>
        </w:r>
      </w:hyperlink>
      <w:r w:rsidR="002A0E4D" w:rsidRPr="00C3156E">
        <w:rPr>
          <w:rFonts w:ascii="Arial" w:hAnsi="Arial" w:cs="Arial"/>
          <w:sz w:val="18"/>
          <w:szCs w:val="18"/>
        </w:rPr>
        <w:t>)</w:t>
      </w:r>
      <w:r w:rsidRPr="000D2DA3">
        <w:rPr>
          <w:rFonts w:ascii="Arial" w:hAnsi="Arial" w:cs="Arial"/>
          <w:sz w:val="18"/>
          <w:szCs w:val="18"/>
        </w:rPr>
        <w:t>.</w:t>
      </w:r>
    </w:p>
    <w:p w14:paraId="37253608"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9969325" w14:textId="77777777" w:rsidR="00AF2E61" w:rsidRPr="000D2DA3" w:rsidRDefault="00AF2E6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Describe any deviations between the investment performance </w:t>
      </w:r>
      <w:r w:rsidR="00686364" w:rsidRPr="000D2DA3">
        <w:rPr>
          <w:rFonts w:ascii="Arial" w:hAnsi="Arial" w:cs="Arial"/>
          <w:sz w:val="18"/>
          <w:szCs w:val="18"/>
        </w:rPr>
        <w:t xml:space="preserve">methodology </w:t>
      </w:r>
      <w:r w:rsidRPr="000D2DA3">
        <w:rPr>
          <w:rFonts w:ascii="Arial" w:hAnsi="Arial" w:cs="Arial"/>
          <w:sz w:val="18"/>
          <w:szCs w:val="18"/>
        </w:rPr>
        <w:t>in</w:t>
      </w:r>
      <w:r w:rsidR="00770DB1" w:rsidRPr="000D2DA3">
        <w:rPr>
          <w:rFonts w:ascii="Arial" w:hAnsi="Arial" w:cs="Arial"/>
          <w:sz w:val="18"/>
          <w:szCs w:val="18"/>
        </w:rPr>
        <w:t xml:space="preserve"> the Firm’s marketing materials/reporting packages </w:t>
      </w:r>
      <w:r w:rsidRPr="000D2DA3">
        <w:rPr>
          <w:rFonts w:ascii="Arial" w:hAnsi="Arial" w:cs="Arial"/>
          <w:sz w:val="18"/>
          <w:szCs w:val="18"/>
        </w:rPr>
        <w:t xml:space="preserve">and the </w:t>
      </w:r>
      <w:hyperlink r:id="rId38" w:history="1">
        <w:r w:rsidRPr="000D2DA3">
          <w:rPr>
            <w:rStyle w:val="Hyperlink"/>
            <w:rFonts w:ascii="Arial" w:hAnsi="Arial" w:cs="Arial"/>
            <w:sz w:val="18"/>
            <w:szCs w:val="18"/>
          </w:rPr>
          <w:t>Global Investment Performance Standards (GIPS)</w:t>
        </w:r>
      </w:hyperlink>
      <w:r w:rsidRPr="000D2DA3">
        <w:rPr>
          <w:rFonts w:ascii="Arial" w:hAnsi="Arial" w:cs="Arial"/>
          <w:sz w:val="18"/>
          <w:szCs w:val="18"/>
        </w:rPr>
        <w:t>.</w:t>
      </w:r>
    </w:p>
    <w:p w14:paraId="1097BBCD" w14:textId="77777777" w:rsidR="0052700E" w:rsidRPr="000D2DA3" w:rsidRDefault="0052700E" w:rsidP="0052700E">
      <w:pPr>
        <w:pStyle w:val="ListNumber"/>
        <w:numPr>
          <w:ilvl w:val="0"/>
          <w:numId w:val="0"/>
        </w:numPr>
        <w:spacing w:after="120"/>
        <w:ind w:left="450"/>
        <w:jc w:val="both"/>
        <w:rPr>
          <w:rFonts w:ascii="Arial" w:hAnsi="Arial" w:cs="Arial"/>
          <w:sz w:val="18"/>
          <w:szCs w:val="18"/>
        </w:rPr>
      </w:pPr>
    </w:p>
    <w:p w14:paraId="280C5448" w14:textId="77777777" w:rsidR="00083FFD" w:rsidRPr="000D2DA3" w:rsidRDefault="00083FFD" w:rsidP="00E26E89">
      <w:pPr>
        <w:pStyle w:val="ListNumber"/>
        <w:numPr>
          <w:ilvl w:val="0"/>
          <w:numId w:val="0"/>
        </w:numPr>
        <w:spacing w:after="80"/>
        <w:ind w:left="-187"/>
        <w:jc w:val="both"/>
        <w:rPr>
          <w:rFonts w:ascii="Arial" w:hAnsi="Arial" w:cs="Arial"/>
          <w:sz w:val="18"/>
          <w:szCs w:val="18"/>
        </w:rPr>
      </w:pPr>
    </w:p>
    <w:p w14:paraId="7C0A1975" w14:textId="77777777" w:rsidR="00D6178A" w:rsidRPr="000D2DA3" w:rsidRDefault="00D6178A" w:rsidP="00AD2249">
      <w:pPr>
        <w:pStyle w:val="ListNumber"/>
        <w:numPr>
          <w:ilvl w:val="0"/>
          <w:numId w:val="9"/>
        </w:numPr>
        <w:spacing w:after="120"/>
        <w:ind w:left="90" w:hanging="540"/>
        <w:jc w:val="both"/>
        <w:rPr>
          <w:rFonts w:ascii="Arial" w:hAnsi="Arial" w:cs="Arial"/>
          <w:b/>
          <w:sz w:val="20"/>
          <w:szCs w:val="20"/>
        </w:rPr>
      </w:pPr>
      <w:r w:rsidRPr="000D2DA3">
        <w:rPr>
          <w:rFonts w:ascii="Arial" w:hAnsi="Arial" w:cs="Arial"/>
          <w:b/>
          <w:sz w:val="20"/>
          <w:szCs w:val="20"/>
        </w:rPr>
        <w:t>Legal</w:t>
      </w:r>
      <w:r w:rsidR="00BD75DD" w:rsidRPr="000D2DA3">
        <w:rPr>
          <w:rFonts w:ascii="Arial" w:hAnsi="Arial" w:cs="Arial"/>
          <w:b/>
          <w:sz w:val="20"/>
          <w:szCs w:val="20"/>
        </w:rPr>
        <w:t xml:space="preserve"> </w:t>
      </w:r>
      <w:r w:rsidR="00083FFD" w:rsidRPr="000D2DA3">
        <w:rPr>
          <w:rFonts w:ascii="Arial" w:hAnsi="Arial" w:cs="Arial"/>
          <w:b/>
          <w:sz w:val="20"/>
          <w:szCs w:val="20"/>
        </w:rPr>
        <w:t>/</w:t>
      </w:r>
      <w:r w:rsidR="00BD75DD" w:rsidRPr="000D2DA3">
        <w:rPr>
          <w:rFonts w:ascii="Arial" w:hAnsi="Arial" w:cs="Arial"/>
          <w:b/>
          <w:sz w:val="20"/>
          <w:szCs w:val="20"/>
        </w:rPr>
        <w:t xml:space="preserve"> </w:t>
      </w:r>
      <w:r w:rsidR="00083FFD" w:rsidRPr="000D2DA3">
        <w:rPr>
          <w:rFonts w:ascii="Arial" w:hAnsi="Arial" w:cs="Arial"/>
          <w:b/>
          <w:sz w:val="20"/>
          <w:szCs w:val="20"/>
        </w:rPr>
        <w:t>Administration</w:t>
      </w:r>
    </w:p>
    <w:p w14:paraId="2A7F8C66" w14:textId="77777777"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272BAD" w:rsidRPr="000D2DA3">
        <w:rPr>
          <w:rFonts w:ascii="Arial" w:hAnsi="Arial" w:cs="Arial"/>
          <w:sz w:val="18"/>
          <w:szCs w:val="18"/>
        </w:rPr>
        <w:t xml:space="preserve">escribe any </w:t>
      </w:r>
      <w:r w:rsidR="00994238" w:rsidRPr="000D2DA3">
        <w:rPr>
          <w:rFonts w:ascii="Arial" w:hAnsi="Arial" w:cs="Arial"/>
          <w:sz w:val="18"/>
          <w:szCs w:val="18"/>
        </w:rPr>
        <w:t xml:space="preserve">past </w:t>
      </w:r>
      <w:r w:rsidR="00272BAD" w:rsidRPr="000D2DA3">
        <w:rPr>
          <w:rFonts w:ascii="Arial" w:hAnsi="Arial" w:cs="Arial"/>
          <w:sz w:val="18"/>
          <w:szCs w:val="18"/>
        </w:rPr>
        <w:t>criminal or administrative proceedings or investigations against the Firm</w:t>
      </w:r>
      <w:r w:rsidR="001A5C83" w:rsidRPr="000D2DA3">
        <w:rPr>
          <w:rFonts w:ascii="Arial" w:hAnsi="Arial" w:cs="Arial"/>
          <w:sz w:val="18"/>
          <w:szCs w:val="18"/>
        </w:rPr>
        <w:t xml:space="preserve">, its affiliated entities and/or its </w:t>
      </w:r>
      <w:r w:rsidR="00A36A5F" w:rsidRPr="000D2DA3">
        <w:rPr>
          <w:rFonts w:ascii="Arial" w:hAnsi="Arial" w:cs="Arial"/>
          <w:sz w:val="18"/>
          <w:szCs w:val="18"/>
        </w:rPr>
        <w:t>current and former Team Members</w:t>
      </w:r>
      <w:r w:rsidR="001A5C83" w:rsidRPr="000D2DA3">
        <w:rPr>
          <w:rFonts w:ascii="Arial" w:hAnsi="Arial" w:cs="Arial"/>
          <w:sz w:val="18"/>
          <w:szCs w:val="18"/>
        </w:rPr>
        <w:t>.</w:t>
      </w:r>
    </w:p>
    <w:p w14:paraId="7A39F84C"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1CF7743F" w14:textId="77777777" w:rsidR="00272BAD"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escribe</w:t>
      </w:r>
      <w:r w:rsidR="00272BAD" w:rsidRPr="000D2DA3">
        <w:rPr>
          <w:rFonts w:ascii="Arial" w:hAnsi="Arial" w:cs="Arial"/>
          <w:sz w:val="18"/>
          <w:szCs w:val="18"/>
        </w:rPr>
        <w:t xml:space="preserve"> any </w:t>
      </w:r>
      <w:r w:rsidR="00994238" w:rsidRPr="000D2DA3">
        <w:rPr>
          <w:rFonts w:ascii="Arial" w:hAnsi="Arial" w:cs="Arial"/>
          <w:sz w:val="18"/>
          <w:szCs w:val="18"/>
        </w:rPr>
        <w:t xml:space="preserve">past </w:t>
      </w:r>
      <w:r w:rsidR="00272BAD" w:rsidRPr="000D2DA3">
        <w:rPr>
          <w:rFonts w:ascii="Arial" w:hAnsi="Arial" w:cs="Arial"/>
          <w:sz w:val="18"/>
          <w:szCs w:val="18"/>
        </w:rPr>
        <w:t xml:space="preserve">investigations </w:t>
      </w:r>
      <w:r w:rsidR="001A5C83" w:rsidRPr="000D2DA3">
        <w:rPr>
          <w:rFonts w:ascii="Arial" w:hAnsi="Arial" w:cs="Arial"/>
          <w:sz w:val="18"/>
          <w:szCs w:val="18"/>
        </w:rPr>
        <w:t xml:space="preserve">by an industry regulatory body of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14:paraId="5C335972"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38FB4BF9" w14:textId="77777777" w:rsidR="001A5C83"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1A5C83" w:rsidRPr="000D2DA3">
        <w:rPr>
          <w:rFonts w:ascii="Arial" w:hAnsi="Arial" w:cs="Arial"/>
          <w:sz w:val="18"/>
          <w:szCs w:val="18"/>
        </w:rPr>
        <w:t xml:space="preserve">escribe any pending </w:t>
      </w:r>
      <w:r w:rsidR="000A3A76" w:rsidRPr="000D2DA3">
        <w:rPr>
          <w:rFonts w:ascii="Arial" w:hAnsi="Arial" w:cs="Arial"/>
          <w:sz w:val="18"/>
          <w:szCs w:val="18"/>
        </w:rPr>
        <w:t xml:space="preserve">or ongoing </w:t>
      </w:r>
      <w:r w:rsidR="009E2CBB" w:rsidRPr="000D2DA3">
        <w:rPr>
          <w:rFonts w:ascii="Arial" w:hAnsi="Arial" w:cs="Arial"/>
          <w:sz w:val="18"/>
          <w:szCs w:val="18"/>
        </w:rPr>
        <w:t>litigation/investigation</w:t>
      </w:r>
      <w:r w:rsidR="001A5C83" w:rsidRPr="000D2DA3">
        <w:rPr>
          <w:rFonts w:ascii="Arial" w:hAnsi="Arial" w:cs="Arial"/>
          <w:sz w:val="18"/>
          <w:szCs w:val="18"/>
        </w:rPr>
        <w:t xml:space="preserve"> against the Firm, its affiliated entities and/or its </w:t>
      </w:r>
      <w:r w:rsidR="00A36A5F" w:rsidRPr="000D2DA3">
        <w:rPr>
          <w:rFonts w:ascii="Arial" w:hAnsi="Arial" w:cs="Arial"/>
          <w:sz w:val="18"/>
          <w:szCs w:val="18"/>
        </w:rPr>
        <w:t>current or former Team Members</w:t>
      </w:r>
      <w:r w:rsidR="001A5C83" w:rsidRPr="000D2DA3">
        <w:rPr>
          <w:rFonts w:ascii="Arial" w:hAnsi="Arial" w:cs="Arial"/>
          <w:sz w:val="18"/>
          <w:szCs w:val="18"/>
        </w:rPr>
        <w:t>.</w:t>
      </w:r>
    </w:p>
    <w:p w14:paraId="1B9E55F8"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454BBA6" w14:textId="77777777" w:rsidR="00994238" w:rsidRPr="000D2DA3" w:rsidRDefault="00075D87"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w:t>
      </w:r>
      <w:r w:rsidR="00994238" w:rsidRPr="000D2DA3">
        <w:rPr>
          <w:rFonts w:ascii="Arial" w:hAnsi="Arial" w:cs="Arial"/>
          <w:sz w:val="18"/>
          <w:szCs w:val="18"/>
        </w:rPr>
        <w:t xml:space="preserve">escribe any accusation and/or conviction of fraud or misrepresentation against any of the Firm’s </w:t>
      </w:r>
      <w:r w:rsidR="00A36A5F" w:rsidRPr="000D2DA3">
        <w:rPr>
          <w:rFonts w:ascii="Arial" w:hAnsi="Arial" w:cs="Arial"/>
          <w:sz w:val="18"/>
          <w:szCs w:val="18"/>
        </w:rPr>
        <w:t>current or former Team Members</w:t>
      </w:r>
      <w:r w:rsidR="00DA6739" w:rsidRPr="000D2DA3">
        <w:rPr>
          <w:rFonts w:ascii="Arial" w:hAnsi="Arial" w:cs="Arial"/>
          <w:sz w:val="18"/>
          <w:szCs w:val="18"/>
        </w:rPr>
        <w:t>.</w:t>
      </w:r>
    </w:p>
    <w:p w14:paraId="61AF9DC1"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943D5C6" w14:textId="77777777" w:rsidR="005937A0" w:rsidRPr="000D2DA3" w:rsidRDefault="005937A0"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Describe the activities of the Firm’s support functions (Finance and Fund Administration, Human Resources, Compliance/Legal, etc.)</w:t>
      </w:r>
      <w:r w:rsidR="009C7B5E" w:rsidRPr="000D2DA3">
        <w:rPr>
          <w:rFonts w:ascii="Arial" w:hAnsi="Arial" w:cs="Arial"/>
          <w:sz w:val="18"/>
          <w:szCs w:val="18"/>
        </w:rPr>
        <w:t>.</w:t>
      </w:r>
    </w:p>
    <w:p w14:paraId="2A6CCC8C"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AEFD281" w14:textId="77777777" w:rsidR="004126C3" w:rsidRPr="000D2DA3" w:rsidRDefault="004126C3"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Detail the processes and procedures for capital movements (capital calls, transfers of cash, investment acquisitions and distributions).</w:t>
      </w:r>
      <w:r w:rsidR="00A16185" w:rsidRPr="000D2DA3">
        <w:rPr>
          <w:rFonts w:ascii="Arial" w:hAnsi="Arial" w:cs="Arial"/>
          <w:sz w:val="18"/>
          <w:szCs w:val="18"/>
        </w:rPr>
        <w:t xml:space="preserve"> </w:t>
      </w:r>
    </w:p>
    <w:p w14:paraId="4D6B68D1"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2CA0FE7B" w14:textId="1DBD3F27" w:rsidR="005937A0" w:rsidRPr="000D2DA3" w:rsidRDefault="009C07F1"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Provide an overview of the </w:t>
      </w:r>
      <w:r w:rsidR="005937A0" w:rsidRPr="000D2DA3">
        <w:rPr>
          <w:rFonts w:ascii="Arial" w:hAnsi="Arial" w:cs="Arial"/>
          <w:sz w:val="18"/>
          <w:szCs w:val="18"/>
        </w:rPr>
        <w:t>third</w:t>
      </w:r>
      <w:r w:rsidRPr="000D2DA3">
        <w:rPr>
          <w:rFonts w:ascii="Arial" w:hAnsi="Arial" w:cs="Arial"/>
          <w:sz w:val="18"/>
          <w:szCs w:val="18"/>
        </w:rPr>
        <w:t>-</w:t>
      </w:r>
      <w:r w:rsidR="005937A0" w:rsidRPr="000D2DA3">
        <w:rPr>
          <w:rFonts w:ascii="Arial" w:hAnsi="Arial" w:cs="Arial"/>
          <w:sz w:val="18"/>
          <w:szCs w:val="18"/>
        </w:rPr>
        <w:t xml:space="preserve">parties providing services to the </w:t>
      </w:r>
      <w:r w:rsidR="009E2CBB" w:rsidRPr="000D2DA3">
        <w:rPr>
          <w:rFonts w:ascii="Arial" w:hAnsi="Arial" w:cs="Arial"/>
          <w:sz w:val="18"/>
          <w:szCs w:val="18"/>
        </w:rPr>
        <w:t>Firm or F</w:t>
      </w:r>
      <w:r w:rsidR="005937A0" w:rsidRPr="000D2DA3">
        <w:rPr>
          <w:rFonts w:ascii="Arial" w:hAnsi="Arial" w:cs="Arial"/>
          <w:sz w:val="18"/>
          <w:szCs w:val="18"/>
        </w:rPr>
        <w:t>und</w:t>
      </w:r>
      <w:r w:rsidR="00D72054" w:rsidRPr="000D2DA3">
        <w:rPr>
          <w:rFonts w:ascii="Arial" w:hAnsi="Arial" w:cs="Arial"/>
          <w:sz w:val="18"/>
          <w:szCs w:val="18"/>
        </w:rPr>
        <w:t xml:space="preserve"> </w:t>
      </w:r>
      <w:r w:rsidR="00691F7B" w:rsidRPr="000D2DA3">
        <w:rPr>
          <w:rFonts w:ascii="Arial" w:hAnsi="Arial" w:cs="Arial"/>
          <w:sz w:val="18"/>
          <w:szCs w:val="18"/>
        </w:rPr>
        <w:t>(e.g. law firms, custodians, fund administrators, prime brokers, consultants, banks, etc.).</w:t>
      </w:r>
      <w:r w:rsidR="00A16185" w:rsidRPr="000D2DA3">
        <w:rPr>
          <w:rFonts w:ascii="Arial" w:hAnsi="Arial" w:cs="Arial"/>
          <w:sz w:val="18"/>
          <w:szCs w:val="18"/>
        </w:rPr>
        <w:t xml:space="preserve"> </w:t>
      </w:r>
      <w:r w:rsidR="005937A0" w:rsidRPr="000D2DA3">
        <w:rPr>
          <w:rFonts w:ascii="Arial" w:hAnsi="Arial" w:cs="Arial"/>
          <w:sz w:val="18"/>
          <w:szCs w:val="18"/>
        </w:rPr>
        <w:t>How does the Firm manage counterparty risk related to the</w:t>
      </w:r>
      <w:r w:rsidRPr="000D2DA3">
        <w:rPr>
          <w:rFonts w:ascii="Arial" w:hAnsi="Arial" w:cs="Arial"/>
          <w:sz w:val="18"/>
          <w:szCs w:val="18"/>
        </w:rPr>
        <w:t>se</w:t>
      </w:r>
      <w:r w:rsidR="005937A0" w:rsidRPr="000D2DA3">
        <w:rPr>
          <w:rFonts w:ascii="Arial" w:hAnsi="Arial" w:cs="Arial"/>
          <w:sz w:val="18"/>
          <w:szCs w:val="18"/>
        </w:rPr>
        <w:t xml:space="preserve"> third</w:t>
      </w:r>
      <w:del w:id="361" w:author="ILPA" w:date="2018-09-21T15:11:00Z">
        <w:r w:rsidR="005937A0" w:rsidRPr="000D2DA3">
          <w:rPr>
            <w:rFonts w:ascii="Arial" w:hAnsi="Arial" w:cs="Arial"/>
            <w:sz w:val="18"/>
            <w:szCs w:val="18"/>
          </w:rPr>
          <w:delText xml:space="preserve"> </w:delText>
        </w:r>
      </w:del>
      <w:ins w:id="362" w:author="ILPA" w:date="2018-09-21T15:11:00Z">
        <w:r w:rsidR="006E6B07">
          <w:rPr>
            <w:rFonts w:ascii="Arial" w:hAnsi="Arial" w:cs="Arial"/>
            <w:sz w:val="18"/>
            <w:szCs w:val="18"/>
          </w:rPr>
          <w:t>-</w:t>
        </w:r>
      </w:ins>
      <w:r w:rsidR="005937A0" w:rsidRPr="000D2DA3">
        <w:rPr>
          <w:rFonts w:ascii="Arial" w:hAnsi="Arial" w:cs="Arial"/>
          <w:sz w:val="18"/>
          <w:szCs w:val="18"/>
        </w:rPr>
        <w:t>party arrangements?</w:t>
      </w:r>
    </w:p>
    <w:p w14:paraId="374F8562" w14:textId="77777777" w:rsidR="0052700E" w:rsidRPr="000D2DA3" w:rsidRDefault="0052700E" w:rsidP="00406DFC">
      <w:pPr>
        <w:pStyle w:val="ListNumber"/>
        <w:numPr>
          <w:ilvl w:val="0"/>
          <w:numId w:val="0"/>
        </w:numPr>
        <w:spacing w:after="120"/>
        <w:ind w:left="450"/>
        <w:jc w:val="both"/>
        <w:rPr>
          <w:rFonts w:ascii="Arial" w:hAnsi="Arial" w:cs="Arial"/>
          <w:sz w:val="18"/>
          <w:szCs w:val="18"/>
        </w:rPr>
      </w:pPr>
    </w:p>
    <w:p w14:paraId="00BCCC22" w14:textId="77777777" w:rsidR="00D41F78" w:rsidRPr="000D2DA3" w:rsidRDefault="00D41F78"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What types of insurance coverage does the Firm maintain (e.g. fidelity bond insurance, errors and omission insurance, directors and officers insurance, other)?</w:t>
      </w:r>
      <w:r w:rsidR="00A16185" w:rsidRPr="000D2DA3">
        <w:rPr>
          <w:rFonts w:ascii="Arial" w:hAnsi="Arial" w:cs="Arial"/>
          <w:sz w:val="18"/>
          <w:szCs w:val="18"/>
        </w:rPr>
        <w:t xml:space="preserve"> </w:t>
      </w:r>
      <w:r w:rsidR="00A44544" w:rsidRPr="000D2DA3">
        <w:rPr>
          <w:rFonts w:ascii="Arial" w:hAnsi="Arial" w:cs="Arial"/>
          <w:sz w:val="18"/>
          <w:szCs w:val="18"/>
        </w:rPr>
        <w:t>Provide a summary of any material claims made against these policies in the last five years.</w:t>
      </w:r>
      <w:r w:rsidR="00A16185" w:rsidRPr="000D2DA3">
        <w:rPr>
          <w:rFonts w:ascii="Arial" w:hAnsi="Arial" w:cs="Arial"/>
          <w:sz w:val="18"/>
          <w:szCs w:val="18"/>
        </w:rPr>
        <w:t xml:space="preserve"> </w:t>
      </w:r>
    </w:p>
    <w:p w14:paraId="65EFEB6C" w14:textId="77777777" w:rsidR="00437AD2" w:rsidRPr="000D2DA3" w:rsidRDefault="00437AD2" w:rsidP="00406DFC">
      <w:pPr>
        <w:pStyle w:val="ListNumber"/>
        <w:numPr>
          <w:ilvl w:val="0"/>
          <w:numId w:val="0"/>
        </w:numPr>
        <w:spacing w:after="120"/>
        <w:ind w:left="450"/>
        <w:jc w:val="both"/>
        <w:rPr>
          <w:rFonts w:ascii="Arial" w:hAnsi="Arial" w:cs="Arial"/>
          <w:sz w:val="18"/>
          <w:szCs w:val="18"/>
        </w:rPr>
      </w:pPr>
    </w:p>
    <w:p w14:paraId="40277B7B" w14:textId="77777777" w:rsidR="00CC1439" w:rsidRPr="000D2DA3" w:rsidRDefault="007C4C9F" w:rsidP="00AD2249">
      <w:pPr>
        <w:pStyle w:val="ListNumber"/>
        <w:numPr>
          <w:ilvl w:val="1"/>
          <w:numId w:val="9"/>
        </w:numPr>
        <w:spacing w:after="120"/>
        <w:ind w:left="450" w:hanging="630"/>
        <w:jc w:val="both"/>
        <w:rPr>
          <w:rFonts w:ascii="Arial" w:hAnsi="Arial" w:cs="Arial"/>
          <w:sz w:val="18"/>
          <w:szCs w:val="18"/>
        </w:rPr>
      </w:pPr>
      <w:r w:rsidRPr="000D2DA3">
        <w:rPr>
          <w:rFonts w:ascii="Arial" w:hAnsi="Arial" w:cs="Arial"/>
          <w:sz w:val="18"/>
          <w:szCs w:val="18"/>
        </w:rPr>
        <w:t xml:space="preserve">List and describe </w:t>
      </w:r>
      <w:r w:rsidR="00686364" w:rsidRPr="000D2DA3">
        <w:rPr>
          <w:rFonts w:ascii="Arial" w:hAnsi="Arial" w:cs="Arial"/>
          <w:sz w:val="18"/>
          <w:szCs w:val="18"/>
        </w:rPr>
        <w:t>any</w:t>
      </w:r>
      <w:r w:rsidRPr="000D2DA3">
        <w:rPr>
          <w:rFonts w:ascii="Arial" w:hAnsi="Arial" w:cs="Arial"/>
          <w:sz w:val="18"/>
          <w:szCs w:val="18"/>
        </w:rPr>
        <w:t xml:space="preserve"> software that the Firm uses for business functions like portfolio management, trade order management, administration and risk?</w:t>
      </w:r>
    </w:p>
    <w:p w14:paraId="45B8FC8B" w14:textId="77777777" w:rsidR="00406DFC" w:rsidRPr="000D2DA3" w:rsidRDefault="00406DFC" w:rsidP="002473BF">
      <w:pPr>
        <w:pStyle w:val="ListNumber"/>
        <w:numPr>
          <w:ilvl w:val="0"/>
          <w:numId w:val="0"/>
        </w:numPr>
        <w:spacing w:after="120"/>
        <w:ind w:left="450"/>
        <w:jc w:val="both"/>
        <w:rPr>
          <w:rFonts w:ascii="Arial" w:hAnsi="Arial" w:cs="Arial"/>
          <w:sz w:val="18"/>
          <w:szCs w:val="18"/>
        </w:rPr>
      </w:pPr>
    </w:p>
    <w:p w14:paraId="64BD38AF" w14:textId="77777777" w:rsidR="00406DFC" w:rsidRPr="000D2DA3" w:rsidRDefault="00406DFC" w:rsidP="00406DFC">
      <w:pPr>
        <w:pStyle w:val="ListNumber"/>
        <w:numPr>
          <w:ilvl w:val="0"/>
          <w:numId w:val="0"/>
        </w:numPr>
        <w:spacing w:after="120"/>
        <w:ind w:left="360" w:hanging="360"/>
        <w:jc w:val="both"/>
        <w:rPr>
          <w:rFonts w:ascii="Arial" w:hAnsi="Arial" w:cs="Arial"/>
          <w:sz w:val="18"/>
          <w:szCs w:val="18"/>
        </w:rPr>
      </w:pPr>
    </w:p>
    <w:p w14:paraId="4A3489C2" w14:textId="77777777" w:rsidR="00F3391A" w:rsidRPr="000D2DA3" w:rsidRDefault="00BA73D7" w:rsidP="00F3391A">
      <w:pPr>
        <w:pStyle w:val="ListNumber"/>
        <w:numPr>
          <w:ilvl w:val="0"/>
          <w:numId w:val="9"/>
        </w:numPr>
        <w:spacing w:after="120"/>
        <w:ind w:left="90" w:hanging="540"/>
        <w:jc w:val="both"/>
        <w:rPr>
          <w:ins w:id="363" w:author="ILPA" w:date="2018-09-21T15:11:00Z"/>
          <w:rFonts w:ascii="Arial" w:hAnsi="Arial" w:cs="Arial"/>
          <w:sz w:val="20"/>
          <w:szCs w:val="20"/>
        </w:rPr>
      </w:pPr>
      <w:ins w:id="364" w:author="ILPA" w:date="2018-09-21T15:11:00Z">
        <w:r>
          <w:rPr>
            <w:rFonts w:ascii="Arial" w:hAnsi="Arial" w:cs="Arial"/>
            <w:b/>
            <w:sz w:val="20"/>
            <w:szCs w:val="20"/>
          </w:rPr>
          <w:t xml:space="preserve">Diversity and </w:t>
        </w:r>
        <w:r w:rsidR="00F3391A">
          <w:rPr>
            <w:rFonts w:ascii="Arial" w:hAnsi="Arial" w:cs="Arial"/>
            <w:b/>
            <w:sz w:val="20"/>
            <w:szCs w:val="20"/>
          </w:rPr>
          <w:t>Inclusion</w:t>
        </w:r>
        <w:r w:rsidR="00D90DC7">
          <w:rPr>
            <w:rFonts w:ascii="Arial" w:hAnsi="Arial" w:cs="Arial"/>
            <w:b/>
            <w:sz w:val="20"/>
            <w:szCs w:val="20"/>
          </w:rPr>
          <w:t xml:space="preserve"> </w:t>
        </w:r>
      </w:ins>
    </w:p>
    <w:p w14:paraId="5C95BECD" w14:textId="43E3B703" w:rsidR="00542055" w:rsidRDefault="00542055" w:rsidP="00F3391A">
      <w:pPr>
        <w:pStyle w:val="ListNumber"/>
        <w:numPr>
          <w:ilvl w:val="1"/>
          <w:numId w:val="9"/>
        </w:numPr>
        <w:spacing w:after="120"/>
        <w:ind w:left="450" w:hanging="630"/>
        <w:jc w:val="both"/>
        <w:rPr>
          <w:ins w:id="365" w:author="ILPA" w:date="2018-09-21T15:11:00Z"/>
          <w:rFonts w:ascii="Arial" w:hAnsi="Arial" w:cs="Arial"/>
          <w:sz w:val="18"/>
          <w:szCs w:val="18"/>
        </w:rPr>
      </w:pPr>
      <w:ins w:id="366" w:author="ILPA" w:date="2018-09-21T15:11:00Z">
        <w:r>
          <w:rPr>
            <w:rFonts w:ascii="Arial" w:hAnsi="Arial" w:cs="Arial"/>
            <w:sz w:val="18"/>
            <w:szCs w:val="18"/>
          </w:rPr>
          <w:t xml:space="preserve">Since the closing of the Firm’s most recent prior fund, </w:t>
        </w:r>
        <w:r w:rsidR="001E6E51">
          <w:rPr>
            <w:rFonts w:ascii="Arial" w:hAnsi="Arial" w:cs="Arial"/>
            <w:sz w:val="18"/>
            <w:szCs w:val="18"/>
          </w:rPr>
          <w:t xml:space="preserve">please describe </w:t>
        </w:r>
        <w:r w:rsidR="00BA73D7">
          <w:rPr>
            <w:rFonts w:ascii="Arial" w:hAnsi="Arial" w:cs="Arial"/>
            <w:sz w:val="18"/>
            <w:szCs w:val="18"/>
          </w:rPr>
          <w:t xml:space="preserve">the </w:t>
        </w:r>
        <w:r w:rsidR="00C674CC">
          <w:rPr>
            <w:rFonts w:ascii="Arial" w:hAnsi="Arial" w:cs="Arial"/>
            <w:sz w:val="18"/>
            <w:szCs w:val="18"/>
          </w:rPr>
          <w:t xml:space="preserve">development/implementation </w:t>
        </w:r>
        <w:r w:rsidR="00BA73D7">
          <w:rPr>
            <w:rFonts w:ascii="Arial" w:hAnsi="Arial" w:cs="Arial"/>
            <w:sz w:val="18"/>
            <w:szCs w:val="18"/>
          </w:rPr>
          <w:t xml:space="preserve">of and/or </w:t>
        </w:r>
        <w:r w:rsidR="001E6E51">
          <w:rPr>
            <w:rFonts w:ascii="Arial" w:hAnsi="Arial" w:cs="Arial"/>
            <w:sz w:val="18"/>
            <w:szCs w:val="18"/>
          </w:rPr>
          <w:t>any significant changes to the Firm’s Diversity and Inclusion policy, Code of Conduct, and Family Leave policy.</w:t>
        </w:r>
      </w:ins>
    </w:p>
    <w:p w14:paraId="77C5AAD1" w14:textId="77777777" w:rsidR="001E6E51" w:rsidRDefault="001E6E51" w:rsidP="001E6E51">
      <w:pPr>
        <w:pStyle w:val="ListNumber"/>
        <w:numPr>
          <w:ilvl w:val="0"/>
          <w:numId w:val="0"/>
        </w:numPr>
        <w:spacing w:after="120"/>
        <w:ind w:left="-180"/>
        <w:jc w:val="both"/>
        <w:rPr>
          <w:ins w:id="367" w:author="ILPA" w:date="2018-09-21T15:11:00Z"/>
          <w:rFonts w:ascii="Arial" w:hAnsi="Arial" w:cs="Arial"/>
          <w:sz w:val="18"/>
          <w:szCs w:val="18"/>
        </w:rPr>
      </w:pPr>
    </w:p>
    <w:p w14:paraId="753706CA" w14:textId="11F0D532" w:rsidR="001E6E51" w:rsidRDefault="001E6E51" w:rsidP="001E6E51">
      <w:pPr>
        <w:pStyle w:val="ListNumber"/>
        <w:numPr>
          <w:ilvl w:val="1"/>
          <w:numId w:val="9"/>
        </w:numPr>
        <w:spacing w:after="120"/>
        <w:ind w:left="450" w:hanging="630"/>
        <w:jc w:val="both"/>
        <w:rPr>
          <w:ins w:id="368" w:author="ILPA" w:date="2018-09-21T15:11:00Z"/>
          <w:rFonts w:ascii="Arial" w:hAnsi="Arial" w:cs="Arial"/>
          <w:sz w:val="18"/>
          <w:szCs w:val="18"/>
        </w:rPr>
      </w:pPr>
      <w:ins w:id="369" w:author="ILPA" w:date="2018-09-21T15:11:00Z">
        <w:r>
          <w:rPr>
            <w:rFonts w:ascii="Arial" w:hAnsi="Arial" w:cs="Arial"/>
            <w:sz w:val="18"/>
            <w:szCs w:val="18"/>
          </w:rPr>
          <w:t xml:space="preserve">Describe </w:t>
        </w:r>
        <w:r w:rsidR="00BA73D7">
          <w:rPr>
            <w:rFonts w:ascii="Arial" w:hAnsi="Arial" w:cs="Arial"/>
            <w:sz w:val="18"/>
            <w:szCs w:val="18"/>
          </w:rPr>
          <w:t xml:space="preserve">the </w:t>
        </w:r>
        <w:r w:rsidR="00C674CC">
          <w:rPr>
            <w:rFonts w:ascii="Arial" w:hAnsi="Arial" w:cs="Arial"/>
            <w:sz w:val="18"/>
            <w:szCs w:val="18"/>
          </w:rPr>
          <w:t xml:space="preserve">development/implementation </w:t>
        </w:r>
        <w:r w:rsidR="00BA73D7">
          <w:rPr>
            <w:rFonts w:ascii="Arial" w:hAnsi="Arial" w:cs="Arial"/>
            <w:sz w:val="18"/>
            <w:szCs w:val="18"/>
          </w:rPr>
          <w:t xml:space="preserve">of and/or </w:t>
        </w:r>
        <w:r>
          <w:rPr>
            <w:rFonts w:ascii="Arial" w:hAnsi="Arial" w:cs="Arial"/>
            <w:sz w:val="18"/>
            <w:szCs w:val="18"/>
          </w:rPr>
          <w:t xml:space="preserve">any significant changes to the Firm’s </w:t>
        </w:r>
        <w:r w:rsidRPr="001E6E51">
          <w:rPr>
            <w:rFonts w:ascii="Arial" w:hAnsi="Arial" w:cs="Arial"/>
            <w:sz w:val="18"/>
            <w:szCs w:val="18"/>
          </w:rPr>
          <w:t>Diversity and Inclusion policy, Code of Conduct, and Family Leave policy</w:t>
        </w:r>
        <w:r>
          <w:rPr>
            <w:rFonts w:ascii="Arial" w:hAnsi="Arial" w:cs="Arial"/>
            <w:sz w:val="18"/>
            <w:szCs w:val="18"/>
          </w:rPr>
          <w:t xml:space="preserve"> that are expected in the next year.</w:t>
        </w:r>
      </w:ins>
    </w:p>
    <w:p w14:paraId="5B0C5EC1" w14:textId="77777777" w:rsidR="001E6E51" w:rsidRDefault="001E6E51" w:rsidP="001E6E51">
      <w:pPr>
        <w:pStyle w:val="ListNumber"/>
        <w:numPr>
          <w:ilvl w:val="0"/>
          <w:numId w:val="0"/>
        </w:numPr>
        <w:spacing w:after="120"/>
        <w:ind w:left="-180"/>
        <w:jc w:val="both"/>
        <w:rPr>
          <w:ins w:id="370" w:author="ILPA" w:date="2018-09-21T15:11:00Z"/>
          <w:rFonts w:ascii="Arial" w:hAnsi="Arial" w:cs="Arial"/>
          <w:sz w:val="18"/>
          <w:szCs w:val="18"/>
        </w:rPr>
      </w:pPr>
    </w:p>
    <w:p w14:paraId="049BF732" w14:textId="77777777" w:rsidR="00F3391A" w:rsidRDefault="00BA73D7" w:rsidP="00F3391A">
      <w:pPr>
        <w:pStyle w:val="ListNumber"/>
        <w:numPr>
          <w:ilvl w:val="1"/>
          <w:numId w:val="9"/>
        </w:numPr>
        <w:spacing w:after="120"/>
        <w:ind w:left="450" w:hanging="630"/>
        <w:jc w:val="both"/>
        <w:rPr>
          <w:ins w:id="371" w:author="ILPA" w:date="2018-09-21T15:11:00Z"/>
          <w:rFonts w:ascii="Arial" w:hAnsi="Arial" w:cs="Arial"/>
          <w:sz w:val="18"/>
          <w:szCs w:val="18"/>
        </w:rPr>
      </w:pPr>
      <w:ins w:id="372" w:author="ILPA" w:date="2018-09-21T15:11:00Z">
        <w:r>
          <w:rPr>
            <w:rFonts w:ascii="Arial" w:hAnsi="Arial" w:cs="Arial"/>
            <w:sz w:val="18"/>
            <w:szCs w:val="18"/>
          </w:rPr>
          <w:t>Describe the Firm’s process for</w:t>
        </w:r>
        <w:r w:rsidR="00F3391A" w:rsidRPr="002A2FFC">
          <w:rPr>
            <w:rFonts w:ascii="Arial" w:hAnsi="Arial" w:cs="Arial"/>
            <w:sz w:val="18"/>
            <w:szCs w:val="18"/>
          </w:rPr>
          <w:t xml:space="preserve"> recruit</w:t>
        </w:r>
        <w:r>
          <w:rPr>
            <w:rFonts w:ascii="Arial" w:hAnsi="Arial" w:cs="Arial"/>
            <w:sz w:val="18"/>
            <w:szCs w:val="18"/>
          </w:rPr>
          <w:t>ing</w:t>
        </w:r>
        <w:r w:rsidR="00F3391A" w:rsidRPr="002A2FFC">
          <w:rPr>
            <w:rFonts w:ascii="Arial" w:hAnsi="Arial" w:cs="Arial"/>
            <w:sz w:val="18"/>
            <w:szCs w:val="18"/>
          </w:rPr>
          <w:t xml:space="preserve"> new employees </w:t>
        </w:r>
        <w:r>
          <w:rPr>
            <w:rFonts w:ascii="Arial" w:hAnsi="Arial" w:cs="Arial"/>
            <w:sz w:val="18"/>
            <w:szCs w:val="18"/>
          </w:rPr>
          <w:t>to</w:t>
        </w:r>
        <w:r w:rsidR="00F3391A" w:rsidRPr="002A2FFC">
          <w:rPr>
            <w:rFonts w:ascii="Arial" w:hAnsi="Arial" w:cs="Arial"/>
            <w:sz w:val="18"/>
            <w:szCs w:val="18"/>
          </w:rPr>
          <w:t xml:space="preserve"> the investment team? Operations team? Administrative team?</w:t>
        </w:r>
      </w:ins>
    </w:p>
    <w:p w14:paraId="6E66EDE9" w14:textId="77777777" w:rsidR="00E54F6A" w:rsidRPr="00F3391A" w:rsidRDefault="00E54F6A" w:rsidP="00E54F6A">
      <w:pPr>
        <w:pStyle w:val="ListNumber"/>
        <w:numPr>
          <w:ilvl w:val="0"/>
          <w:numId w:val="0"/>
        </w:numPr>
        <w:spacing w:after="120"/>
        <w:ind w:left="-180"/>
        <w:jc w:val="both"/>
        <w:rPr>
          <w:ins w:id="373" w:author="ILPA" w:date="2018-09-21T15:11:00Z"/>
          <w:rFonts w:ascii="Arial" w:hAnsi="Arial" w:cs="Arial"/>
          <w:sz w:val="18"/>
          <w:szCs w:val="18"/>
        </w:rPr>
      </w:pPr>
    </w:p>
    <w:p w14:paraId="7DC1FF0C" w14:textId="77777777" w:rsidR="00396631" w:rsidRDefault="00396631" w:rsidP="00F3391A">
      <w:pPr>
        <w:pStyle w:val="ListNumber"/>
        <w:numPr>
          <w:ilvl w:val="1"/>
          <w:numId w:val="9"/>
        </w:numPr>
        <w:spacing w:after="120"/>
        <w:ind w:left="450" w:hanging="630"/>
        <w:jc w:val="both"/>
        <w:rPr>
          <w:ins w:id="374" w:author="ILPA" w:date="2018-09-21T15:11:00Z"/>
          <w:rFonts w:ascii="Arial" w:hAnsi="Arial" w:cs="Arial"/>
          <w:sz w:val="18"/>
          <w:szCs w:val="18"/>
        </w:rPr>
      </w:pPr>
      <w:ins w:id="375" w:author="ILPA" w:date="2018-09-21T15:11:00Z">
        <w:r>
          <w:rPr>
            <w:rFonts w:ascii="Arial" w:hAnsi="Arial" w:cs="Arial"/>
            <w:sz w:val="18"/>
            <w:szCs w:val="18"/>
          </w:rPr>
          <w:t>If applicable, describe the Firm’s formal mentorship program.</w:t>
        </w:r>
      </w:ins>
    </w:p>
    <w:p w14:paraId="166275DC" w14:textId="77777777" w:rsidR="00396631" w:rsidRDefault="00396631" w:rsidP="00396631">
      <w:pPr>
        <w:pStyle w:val="ListParagraph"/>
        <w:rPr>
          <w:ins w:id="376" w:author="ILPA" w:date="2018-09-21T15:11:00Z"/>
          <w:rFonts w:ascii="Arial" w:hAnsi="Arial" w:cs="Arial"/>
          <w:sz w:val="18"/>
          <w:szCs w:val="18"/>
        </w:rPr>
      </w:pPr>
    </w:p>
    <w:p w14:paraId="5A502E32" w14:textId="2A76BCA2" w:rsidR="00F3391A" w:rsidRPr="00F3391A" w:rsidRDefault="00737631" w:rsidP="00F3391A">
      <w:pPr>
        <w:pStyle w:val="ListNumber"/>
        <w:numPr>
          <w:ilvl w:val="1"/>
          <w:numId w:val="9"/>
        </w:numPr>
        <w:spacing w:after="120"/>
        <w:ind w:left="450" w:hanging="630"/>
        <w:jc w:val="both"/>
        <w:rPr>
          <w:ins w:id="377" w:author="ILPA" w:date="2018-09-21T15:11:00Z"/>
          <w:rFonts w:ascii="Arial" w:hAnsi="Arial" w:cs="Arial"/>
          <w:sz w:val="18"/>
          <w:szCs w:val="18"/>
        </w:rPr>
      </w:pPr>
      <w:ins w:id="378" w:author="ILPA" w:date="2018-09-21T15:11:00Z">
        <w:r>
          <w:rPr>
            <w:rFonts w:ascii="Arial" w:hAnsi="Arial" w:cs="Arial"/>
            <w:sz w:val="18"/>
            <w:szCs w:val="18"/>
          </w:rPr>
          <w:lastRenderedPageBreak/>
          <w:t>W</w:t>
        </w:r>
        <w:r w:rsidR="00F3391A" w:rsidRPr="002A2FFC">
          <w:rPr>
            <w:rFonts w:ascii="Arial" w:hAnsi="Arial" w:cs="Arial"/>
            <w:sz w:val="18"/>
            <w:szCs w:val="18"/>
          </w:rPr>
          <w:t xml:space="preserve">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 xml:space="preserve">female employees </w:t>
        </w:r>
        <w:r w:rsidR="00F3391A" w:rsidRPr="002A2FFC">
          <w:rPr>
            <w:rFonts w:ascii="Arial" w:hAnsi="Arial" w:cs="Arial"/>
            <w:sz w:val="18"/>
            <w:szCs w:val="18"/>
          </w:rPr>
          <w:t xml:space="preserve">were </w:t>
        </w:r>
        <w:r>
          <w:rPr>
            <w:rFonts w:ascii="Arial" w:hAnsi="Arial" w:cs="Arial"/>
            <w:sz w:val="18"/>
            <w:szCs w:val="18"/>
          </w:rPr>
          <w:t>promoted in the last year?</w:t>
        </w:r>
        <w:r w:rsidR="00F3391A" w:rsidRPr="002A2FFC">
          <w:rPr>
            <w:rFonts w:ascii="Arial" w:hAnsi="Arial" w:cs="Arial"/>
            <w:sz w:val="18"/>
            <w:szCs w:val="18"/>
          </w:rPr>
          <w:t xml:space="preserve"> What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 xml:space="preserve">minority employees </w:t>
        </w:r>
        <w:r w:rsidR="00F3391A" w:rsidRPr="002A2FFC">
          <w:rPr>
            <w:rFonts w:ascii="Arial" w:hAnsi="Arial" w:cs="Arial"/>
            <w:sz w:val="18"/>
            <w:szCs w:val="18"/>
          </w:rPr>
          <w:t xml:space="preserve">were </w:t>
        </w:r>
        <w:r>
          <w:rPr>
            <w:rFonts w:ascii="Arial" w:hAnsi="Arial" w:cs="Arial"/>
            <w:sz w:val="18"/>
            <w:szCs w:val="18"/>
          </w:rPr>
          <w:t>promoted in the last year?</w:t>
        </w:r>
      </w:ins>
    </w:p>
    <w:p w14:paraId="5109139F" w14:textId="77777777" w:rsidR="00F3391A" w:rsidRPr="00F3391A" w:rsidRDefault="00F3391A" w:rsidP="00F3391A">
      <w:pPr>
        <w:pStyle w:val="ListNumber"/>
        <w:numPr>
          <w:ilvl w:val="0"/>
          <w:numId w:val="0"/>
        </w:numPr>
        <w:spacing w:after="120"/>
        <w:ind w:left="450"/>
        <w:jc w:val="both"/>
        <w:rPr>
          <w:ins w:id="379" w:author="ILPA" w:date="2018-09-21T15:11:00Z"/>
          <w:rFonts w:ascii="Arial" w:hAnsi="Arial" w:cs="Arial"/>
          <w:sz w:val="18"/>
          <w:szCs w:val="18"/>
        </w:rPr>
      </w:pPr>
    </w:p>
    <w:p w14:paraId="6442A455" w14:textId="3D94DD8B" w:rsidR="00737631" w:rsidRPr="00F3391A" w:rsidRDefault="00737631" w:rsidP="00737631">
      <w:pPr>
        <w:pStyle w:val="ListNumber"/>
        <w:numPr>
          <w:ilvl w:val="1"/>
          <w:numId w:val="9"/>
        </w:numPr>
        <w:spacing w:after="120"/>
        <w:ind w:left="450" w:hanging="630"/>
        <w:jc w:val="both"/>
        <w:rPr>
          <w:ins w:id="380" w:author="ILPA" w:date="2018-09-21T15:11:00Z"/>
          <w:rFonts w:ascii="Arial" w:hAnsi="Arial" w:cs="Arial"/>
          <w:sz w:val="18"/>
          <w:szCs w:val="18"/>
        </w:rPr>
      </w:pPr>
      <w:ins w:id="381" w:author="ILPA" w:date="2018-09-21T15:11:00Z">
        <w:r>
          <w:rPr>
            <w:rFonts w:ascii="Arial" w:hAnsi="Arial" w:cs="Arial"/>
            <w:sz w:val="18"/>
            <w:szCs w:val="18"/>
          </w:rPr>
          <w:t>W</w:t>
        </w:r>
        <w:r w:rsidRPr="002A2FFC">
          <w:rPr>
            <w:rFonts w:ascii="Arial" w:hAnsi="Arial" w:cs="Arial"/>
            <w:sz w:val="18"/>
            <w:szCs w:val="18"/>
          </w:rPr>
          <w:t xml:space="preserve">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female employees departed in the last year?</w:t>
        </w:r>
        <w:r w:rsidRPr="002A2FFC">
          <w:rPr>
            <w:rFonts w:ascii="Arial" w:hAnsi="Arial" w:cs="Arial"/>
            <w:sz w:val="18"/>
            <w:szCs w:val="18"/>
          </w:rPr>
          <w:t xml:space="preserve"> What percentage </w:t>
        </w:r>
        <w:r>
          <w:rPr>
            <w:rFonts w:ascii="Arial" w:hAnsi="Arial" w:cs="Arial"/>
            <w:sz w:val="18"/>
            <w:szCs w:val="18"/>
          </w:rPr>
          <w:t xml:space="preserve">of the </w:t>
        </w:r>
        <w:r w:rsidR="00D83A43">
          <w:rPr>
            <w:rFonts w:ascii="Arial" w:hAnsi="Arial" w:cs="Arial"/>
            <w:sz w:val="18"/>
            <w:szCs w:val="18"/>
          </w:rPr>
          <w:t xml:space="preserve">Firm’s </w:t>
        </w:r>
        <w:r>
          <w:rPr>
            <w:rFonts w:ascii="Arial" w:hAnsi="Arial" w:cs="Arial"/>
            <w:sz w:val="18"/>
            <w:szCs w:val="18"/>
          </w:rPr>
          <w:t>minority employees departed in the last year?</w:t>
        </w:r>
      </w:ins>
    </w:p>
    <w:p w14:paraId="6BA74E75" w14:textId="77777777" w:rsidR="00F3391A" w:rsidRPr="00F3391A" w:rsidRDefault="00F3391A" w:rsidP="00F3391A">
      <w:pPr>
        <w:pStyle w:val="ListNumber"/>
        <w:numPr>
          <w:ilvl w:val="0"/>
          <w:numId w:val="0"/>
        </w:numPr>
        <w:spacing w:after="120"/>
        <w:ind w:left="450"/>
        <w:jc w:val="both"/>
        <w:rPr>
          <w:ins w:id="382" w:author="ILPA" w:date="2018-09-21T15:11:00Z"/>
          <w:rFonts w:ascii="Arial" w:hAnsi="Arial" w:cs="Arial"/>
          <w:sz w:val="18"/>
          <w:szCs w:val="18"/>
        </w:rPr>
      </w:pPr>
    </w:p>
    <w:p w14:paraId="0C79C8D5" w14:textId="5E84305B" w:rsidR="00F3391A" w:rsidRPr="002A2FFC" w:rsidRDefault="00CD2322" w:rsidP="002A2FFC">
      <w:pPr>
        <w:pStyle w:val="ListNumber"/>
        <w:numPr>
          <w:ilvl w:val="1"/>
          <w:numId w:val="9"/>
        </w:numPr>
        <w:spacing w:after="120"/>
        <w:ind w:left="450" w:hanging="630"/>
        <w:jc w:val="both"/>
        <w:rPr>
          <w:ins w:id="383" w:author="ILPA" w:date="2018-09-21T15:11:00Z"/>
          <w:rFonts w:ascii="Arial" w:hAnsi="Arial" w:cs="Arial"/>
          <w:sz w:val="18"/>
          <w:szCs w:val="18"/>
        </w:rPr>
      </w:pPr>
      <w:ins w:id="384" w:author="ILPA" w:date="2018-09-21T15:11:00Z">
        <w:r>
          <w:rPr>
            <w:rFonts w:ascii="Arial" w:hAnsi="Arial" w:cs="Arial"/>
            <w:sz w:val="18"/>
            <w:szCs w:val="18"/>
          </w:rPr>
          <w:t>For investments made by the Firm during the last five years, w</w:t>
        </w:r>
        <w:r w:rsidRPr="002A2FFC">
          <w:rPr>
            <w:rFonts w:ascii="Arial" w:hAnsi="Arial" w:cs="Arial"/>
            <w:sz w:val="18"/>
            <w:szCs w:val="18"/>
          </w:rPr>
          <w:t xml:space="preserve">hat </w:t>
        </w:r>
        <w:r w:rsidR="00F3391A" w:rsidRPr="002A2FFC">
          <w:rPr>
            <w:rFonts w:ascii="Arial" w:hAnsi="Arial" w:cs="Arial"/>
            <w:sz w:val="18"/>
            <w:szCs w:val="18"/>
          </w:rPr>
          <w:t xml:space="preserve">is the average percentage </w:t>
        </w:r>
        <w:r>
          <w:rPr>
            <w:rFonts w:ascii="Arial" w:hAnsi="Arial" w:cs="Arial"/>
            <w:sz w:val="18"/>
            <w:szCs w:val="18"/>
          </w:rPr>
          <w:t xml:space="preserve">of female </w:t>
        </w:r>
        <w:r w:rsidR="006771F8">
          <w:rPr>
            <w:rFonts w:ascii="Arial" w:hAnsi="Arial" w:cs="Arial"/>
            <w:sz w:val="18"/>
            <w:szCs w:val="18"/>
          </w:rPr>
          <w:t>board</w:t>
        </w:r>
        <w:r>
          <w:rPr>
            <w:rFonts w:ascii="Arial" w:hAnsi="Arial" w:cs="Arial"/>
            <w:sz w:val="18"/>
            <w:szCs w:val="18"/>
          </w:rPr>
          <w:t xml:space="preserve"> members per company</w:t>
        </w:r>
        <w:r w:rsidR="00F3391A" w:rsidRPr="002A2FFC">
          <w:rPr>
            <w:rFonts w:ascii="Arial" w:hAnsi="Arial" w:cs="Arial"/>
            <w:sz w:val="18"/>
            <w:szCs w:val="18"/>
          </w:rPr>
          <w:t>? Average percentage of minorities?</w:t>
        </w:r>
        <w:r>
          <w:rPr>
            <w:rFonts w:ascii="Arial" w:hAnsi="Arial" w:cs="Arial"/>
            <w:sz w:val="18"/>
            <w:szCs w:val="18"/>
          </w:rPr>
          <w:t xml:space="preserve"> Data should be as-of the earlier of the most recent quarter-end or the date the investment was exited. Only include investments in which the Firm held a majority interest (either directly or through “club deals”).</w:t>
        </w:r>
      </w:ins>
    </w:p>
    <w:p w14:paraId="371A3D44" w14:textId="77777777" w:rsidR="00F3391A" w:rsidRPr="000D2DA3" w:rsidRDefault="00F3391A" w:rsidP="00F3391A">
      <w:pPr>
        <w:pStyle w:val="ListNumber"/>
        <w:numPr>
          <w:ilvl w:val="0"/>
          <w:numId w:val="0"/>
        </w:numPr>
        <w:spacing w:after="120"/>
        <w:ind w:left="450"/>
        <w:jc w:val="both"/>
        <w:rPr>
          <w:ins w:id="385" w:author="ILPA" w:date="2018-09-21T15:11:00Z"/>
          <w:rFonts w:ascii="Arial" w:hAnsi="Arial" w:cs="Arial"/>
          <w:sz w:val="18"/>
          <w:szCs w:val="18"/>
        </w:rPr>
      </w:pPr>
    </w:p>
    <w:p w14:paraId="04AD21CA" w14:textId="721D13D4" w:rsidR="007A373D" w:rsidRPr="003D1F9D" w:rsidRDefault="00E074BD" w:rsidP="003D1F9D">
      <w:pPr>
        <w:pStyle w:val="ListNumber"/>
        <w:numPr>
          <w:ilvl w:val="1"/>
          <w:numId w:val="9"/>
        </w:numPr>
        <w:spacing w:after="120"/>
        <w:ind w:left="450" w:hanging="630"/>
        <w:jc w:val="both"/>
        <w:rPr>
          <w:ins w:id="386" w:author="ILPA" w:date="2018-09-21T15:11:00Z"/>
          <w:sz w:val="18"/>
          <w:szCs w:val="18"/>
        </w:rPr>
      </w:pPr>
      <w:ins w:id="387" w:author="ILPA" w:date="2018-09-21T15:11:00Z">
        <w:r w:rsidRPr="006813FC">
          <w:rPr>
            <w:rFonts w:ascii="Arial" w:hAnsi="Arial" w:cs="Arial"/>
            <w:sz w:val="18"/>
            <w:szCs w:val="18"/>
          </w:rPr>
          <w:t xml:space="preserve">If any claims of </w:t>
        </w:r>
        <w:r w:rsidR="003D42CE">
          <w:rPr>
            <w:rFonts w:ascii="Arial" w:hAnsi="Arial" w:cs="Arial"/>
            <w:sz w:val="18"/>
            <w:szCs w:val="18"/>
          </w:rPr>
          <w:t xml:space="preserve">sexual or general </w:t>
        </w:r>
        <w:r w:rsidRPr="006813FC">
          <w:rPr>
            <w:rFonts w:ascii="Arial" w:hAnsi="Arial" w:cs="Arial"/>
            <w:sz w:val="18"/>
            <w:szCs w:val="18"/>
          </w:rPr>
          <w:t>harassment, misconduct</w:t>
        </w:r>
        <w:r w:rsidR="00E55D16" w:rsidRPr="006813FC">
          <w:rPr>
            <w:rFonts w:ascii="Arial" w:hAnsi="Arial" w:cs="Arial"/>
            <w:sz w:val="18"/>
            <w:szCs w:val="18"/>
          </w:rPr>
          <w:t>,</w:t>
        </w:r>
        <w:r w:rsidRPr="006813FC">
          <w:rPr>
            <w:rFonts w:ascii="Arial" w:hAnsi="Arial" w:cs="Arial"/>
            <w:sz w:val="18"/>
            <w:szCs w:val="18"/>
          </w:rPr>
          <w:t xml:space="preserve"> or discrimination </w:t>
        </w:r>
        <w:r w:rsidRPr="00814E0F">
          <w:rPr>
            <w:rFonts w:ascii="Arial" w:hAnsi="Arial" w:cs="Arial"/>
            <w:sz w:val="18"/>
            <w:szCs w:val="18"/>
          </w:rPr>
          <w:t xml:space="preserve">have been </w:t>
        </w:r>
        <w:r w:rsidR="003D42CE">
          <w:rPr>
            <w:rFonts w:ascii="Arial" w:hAnsi="Arial" w:cs="Arial"/>
            <w:sz w:val="18"/>
            <w:szCs w:val="18"/>
          </w:rPr>
          <w:t>made against</w:t>
        </w:r>
        <w:r w:rsidRPr="00814E0F">
          <w:rPr>
            <w:rFonts w:ascii="Arial" w:hAnsi="Arial" w:cs="Arial"/>
            <w:sz w:val="18"/>
            <w:szCs w:val="18"/>
          </w:rPr>
          <w:t xml:space="preserve"> any of the current </w:t>
        </w:r>
        <w:r w:rsidR="00542055" w:rsidRPr="00814E0F">
          <w:rPr>
            <w:rFonts w:ascii="Arial" w:hAnsi="Arial" w:cs="Arial"/>
            <w:sz w:val="18"/>
            <w:szCs w:val="18"/>
          </w:rPr>
          <w:t>and/</w:t>
        </w:r>
        <w:r w:rsidRPr="00814E0F">
          <w:rPr>
            <w:rFonts w:ascii="Arial" w:hAnsi="Arial" w:cs="Arial"/>
            <w:sz w:val="18"/>
            <w:szCs w:val="18"/>
          </w:rPr>
          <w:t>or former F</w:t>
        </w:r>
        <w:r w:rsidRPr="006771F8">
          <w:rPr>
            <w:rFonts w:ascii="Arial" w:hAnsi="Arial" w:cs="Arial"/>
            <w:sz w:val="18"/>
            <w:szCs w:val="18"/>
          </w:rPr>
          <w:t xml:space="preserve">irm </w:t>
        </w:r>
        <w:r w:rsidR="00E55D16" w:rsidRPr="006771F8">
          <w:rPr>
            <w:rFonts w:ascii="Arial" w:hAnsi="Arial" w:cs="Arial"/>
            <w:sz w:val="18"/>
            <w:szCs w:val="18"/>
          </w:rPr>
          <w:t>employees</w:t>
        </w:r>
        <w:r w:rsidRPr="006771F8">
          <w:rPr>
            <w:rFonts w:ascii="Arial" w:hAnsi="Arial" w:cs="Arial"/>
            <w:sz w:val="18"/>
            <w:szCs w:val="18"/>
          </w:rPr>
          <w:t xml:space="preserve"> </w:t>
        </w:r>
        <w:r w:rsidR="00F077C7">
          <w:rPr>
            <w:rFonts w:ascii="Arial" w:hAnsi="Arial" w:cs="Arial"/>
            <w:sz w:val="18"/>
            <w:szCs w:val="18"/>
          </w:rPr>
          <w:t>(</w:t>
        </w:r>
        <w:r w:rsidR="00F60F8B">
          <w:rPr>
            <w:rFonts w:ascii="Arial" w:hAnsi="Arial" w:cs="Arial"/>
            <w:sz w:val="18"/>
            <w:szCs w:val="18"/>
          </w:rPr>
          <w:t xml:space="preserve">while employed by </w:t>
        </w:r>
        <w:r w:rsidR="00F077C7">
          <w:rPr>
            <w:rFonts w:ascii="Arial" w:hAnsi="Arial" w:cs="Arial"/>
            <w:sz w:val="18"/>
            <w:szCs w:val="18"/>
          </w:rPr>
          <w:t>the</w:t>
        </w:r>
        <w:r w:rsidR="00F60F8B">
          <w:rPr>
            <w:rFonts w:ascii="Arial" w:hAnsi="Arial" w:cs="Arial"/>
            <w:sz w:val="18"/>
            <w:szCs w:val="18"/>
          </w:rPr>
          <w:t xml:space="preserve"> Firm</w:t>
        </w:r>
        <w:r w:rsidR="00F077C7">
          <w:rPr>
            <w:rFonts w:ascii="Arial" w:hAnsi="Arial" w:cs="Arial"/>
            <w:sz w:val="18"/>
            <w:szCs w:val="18"/>
          </w:rPr>
          <w:t>)</w:t>
        </w:r>
        <w:r w:rsidR="00F60F8B">
          <w:rPr>
            <w:rFonts w:ascii="Arial" w:hAnsi="Arial" w:cs="Arial"/>
            <w:sz w:val="18"/>
            <w:szCs w:val="18"/>
          </w:rPr>
          <w:t xml:space="preserve"> </w:t>
        </w:r>
        <w:r w:rsidRPr="006771F8">
          <w:rPr>
            <w:rFonts w:ascii="Arial" w:hAnsi="Arial" w:cs="Arial"/>
            <w:sz w:val="18"/>
            <w:szCs w:val="18"/>
          </w:rPr>
          <w:t xml:space="preserve">within the last 5 years, please provide details </w:t>
        </w:r>
        <w:r w:rsidR="00E55D16" w:rsidRPr="006771F8">
          <w:rPr>
            <w:rFonts w:ascii="Arial" w:hAnsi="Arial" w:cs="Arial"/>
            <w:sz w:val="18"/>
            <w:szCs w:val="18"/>
          </w:rPr>
          <w:t xml:space="preserve">for each claim, including </w:t>
        </w:r>
        <w:r w:rsidRPr="006771F8">
          <w:rPr>
            <w:rFonts w:ascii="Arial" w:hAnsi="Arial" w:cs="Arial"/>
            <w:sz w:val="18"/>
            <w:szCs w:val="18"/>
          </w:rPr>
          <w:t>the charges, investigative process</w:t>
        </w:r>
        <w:r w:rsidR="00E55D16" w:rsidRPr="006771F8">
          <w:rPr>
            <w:rFonts w:ascii="Arial" w:hAnsi="Arial" w:cs="Arial"/>
            <w:sz w:val="18"/>
            <w:szCs w:val="18"/>
          </w:rPr>
          <w:t>,</w:t>
        </w:r>
        <w:r w:rsidRPr="006771F8">
          <w:rPr>
            <w:rFonts w:ascii="Arial" w:hAnsi="Arial" w:cs="Arial"/>
            <w:sz w:val="18"/>
            <w:szCs w:val="18"/>
          </w:rPr>
          <w:t xml:space="preserve"> and outcome</w:t>
        </w:r>
        <w:r w:rsidR="00BA73D7" w:rsidRPr="006771F8">
          <w:rPr>
            <w:rFonts w:ascii="Arial" w:hAnsi="Arial" w:cs="Arial"/>
            <w:sz w:val="18"/>
            <w:szCs w:val="18"/>
          </w:rPr>
          <w:t xml:space="preserve">, including </w:t>
        </w:r>
        <w:r w:rsidR="004A38EE" w:rsidRPr="006771F8">
          <w:rPr>
            <w:rFonts w:ascii="Arial" w:hAnsi="Arial" w:cs="Arial"/>
            <w:sz w:val="18"/>
            <w:szCs w:val="18"/>
          </w:rPr>
          <w:t>disciplinary action.</w:t>
        </w:r>
        <w:r w:rsidR="00267649" w:rsidRPr="006771F8">
          <w:rPr>
            <w:rFonts w:ascii="Arial" w:hAnsi="Arial" w:cs="Arial"/>
            <w:sz w:val="18"/>
            <w:szCs w:val="18"/>
          </w:rPr>
          <w:t xml:space="preserve"> </w:t>
        </w:r>
        <w:r w:rsidR="007A373D" w:rsidRPr="003D1F9D">
          <w:rPr>
            <w:rFonts w:ascii="Arial" w:hAnsi="Arial" w:cs="Arial"/>
            <w:i/>
            <w:iCs/>
            <w:sz w:val="18"/>
            <w:szCs w:val="18"/>
          </w:rPr>
          <w:t>Note: Individual names should not be provided and are not being solicited in the questionnaire.</w:t>
        </w:r>
      </w:ins>
    </w:p>
    <w:p w14:paraId="00F5EBD3" w14:textId="77777777" w:rsidR="00CC1439" w:rsidRPr="00E074BD" w:rsidRDefault="00CC1439">
      <w:pPr>
        <w:pStyle w:val="ListNumber"/>
        <w:numPr>
          <w:ilvl w:val="1"/>
          <w:numId w:val="9"/>
        </w:numPr>
        <w:spacing w:after="120"/>
        <w:ind w:left="450" w:hanging="630"/>
        <w:jc w:val="both"/>
        <w:rPr>
          <w:rFonts w:ascii="Arial" w:hAnsi="Arial" w:cs="Arial"/>
          <w:sz w:val="18"/>
          <w:szCs w:val="18"/>
        </w:rPr>
        <w:sectPr w:rsidR="00CC1439" w:rsidRPr="00E074BD" w:rsidSect="00054E3A">
          <w:headerReference w:type="default" r:id="rId39"/>
          <w:footerReference w:type="default" r:id="rId40"/>
          <w:headerReference w:type="first" r:id="rId41"/>
          <w:footerReference w:type="first" r:id="rId42"/>
          <w:pgSz w:w="12240" w:h="15840"/>
          <w:pgMar w:top="1440" w:right="1440" w:bottom="1440" w:left="1440" w:header="288" w:footer="288" w:gutter="0"/>
          <w:cols w:space="720"/>
          <w:titlePg/>
          <w:docGrid w:linePitch="360"/>
        </w:sectPr>
        <w:pPrChange w:id="396" w:author="ILPA" w:date="2018-09-21T15:11:00Z">
          <w:pPr>
            <w:pStyle w:val="ListNumber"/>
            <w:numPr>
              <w:numId w:val="0"/>
            </w:numPr>
            <w:tabs>
              <w:tab w:val="clear" w:pos="360"/>
            </w:tabs>
            <w:spacing w:after="120"/>
            <w:ind w:left="450" w:firstLine="0"/>
            <w:jc w:val="both"/>
          </w:pPr>
        </w:pPrChange>
      </w:pPr>
    </w:p>
    <w:p w14:paraId="75649BEC" w14:textId="77777777" w:rsidR="00CA5B91" w:rsidRPr="000D2DA3" w:rsidRDefault="00C65AEA" w:rsidP="00CB2BE9">
      <w:pPr>
        <w:pStyle w:val="Heading1"/>
      </w:pPr>
      <w:bookmarkStart w:id="397" w:name="_Toc453233996"/>
      <w:r w:rsidRPr="000D2DA3">
        <w:lastRenderedPageBreak/>
        <w:t xml:space="preserve">Appendix A - </w:t>
      </w:r>
      <w:r w:rsidR="00B60934" w:rsidRPr="000D2DA3">
        <w:t>Requested</w:t>
      </w:r>
      <w:r w:rsidR="006C22E5" w:rsidRPr="000D2DA3">
        <w:t xml:space="preserve"> Documents</w:t>
      </w:r>
      <w:r w:rsidR="0057657A" w:rsidRPr="000D2DA3">
        <w:t xml:space="preserve"> (if applicable)**</w:t>
      </w:r>
      <w:bookmarkEnd w:id="397"/>
    </w:p>
    <w:p w14:paraId="2FBE9543" w14:textId="77777777" w:rsidR="00A06E18" w:rsidRPr="000D2DA3" w:rsidRDefault="00A06E18" w:rsidP="00A06E18">
      <w:pPr>
        <w:rPr>
          <w:rFonts w:ascii="Arial" w:hAnsi="Arial" w:cs="Arial"/>
        </w:rPr>
      </w:pPr>
    </w:p>
    <w:p w14:paraId="3D70F957" w14:textId="77777777" w:rsidR="00ED6937" w:rsidRPr="000D2DA3" w:rsidRDefault="00686364"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Limited Partnership Agreement</w:t>
      </w:r>
      <w:r w:rsidR="00ED6937" w:rsidRPr="000D2DA3">
        <w:rPr>
          <w:rFonts w:ascii="Arial" w:hAnsi="Arial" w:cs="Arial"/>
          <w:sz w:val="18"/>
          <w:szCs w:val="18"/>
        </w:rPr>
        <w:t xml:space="preserve"> </w:t>
      </w:r>
      <w:r w:rsidRPr="000D2DA3">
        <w:rPr>
          <w:rFonts w:ascii="Arial" w:hAnsi="Arial" w:cs="Arial"/>
          <w:sz w:val="18"/>
          <w:szCs w:val="18"/>
        </w:rPr>
        <w:t>(current version)</w:t>
      </w:r>
    </w:p>
    <w:p w14:paraId="321A5BD1" w14:textId="77777777" w:rsidR="00686364" w:rsidRPr="000D2DA3" w:rsidRDefault="00686364"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Limited Partnership Agreement (black-lined version from the previous fund)</w:t>
      </w:r>
    </w:p>
    <w:p w14:paraId="38413944" w14:textId="77777777" w:rsidR="00ED6937" w:rsidRPr="000D2DA3" w:rsidRDefault="00ED693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Private Placement Memorandum (PPM)</w:t>
      </w:r>
      <w:r w:rsidR="00586398" w:rsidRPr="000D2DA3">
        <w:rPr>
          <w:rFonts w:ascii="Arial" w:hAnsi="Arial" w:cs="Arial"/>
          <w:sz w:val="18"/>
          <w:szCs w:val="18"/>
        </w:rPr>
        <w:t xml:space="preserve"> of the Fund</w:t>
      </w:r>
    </w:p>
    <w:p w14:paraId="393EC576" w14:textId="77777777" w:rsidR="00ED6937" w:rsidRPr="000D2DA3" w:rsidRDefault="00ED693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PPM and </w:t>
      </w:r>
      <w:r w:rsidR="00686364" w:rsidRPr="000D2DA3">
        <w:rPr>
          <w:rFonts w:ascii="Arial" w:hAnsi="Arial" w:cs="Arial"/>
          <w:sz w:val="18"/>
          <w:szCs w:val="18"/>
        </w:rPr>
        <w:t>Limited Partnership Agreement</w:t>
      </w:r>
      <w:r w:rsidRPr="000D2DA3">
        <w:rPr>
          <w:rFonts w:ascii="Arial" w:hAnsi="Arial" w:cs="Arial"/>
          <w:sz w:val="18"/>
          <w:szCs w:val="18"/>
        </w:rPr>
        <w:t xml:space="preserve"> of </w:t>
      </w:r>
      <w:r w:rsidR="00E83843" w:rsidRPr="000D2DA3">
        <w:rPr>
          <w:rFonts w:ascii="Arial" w:hAnsi="Arial" w:cs="Arial"/>
          <w:sz w:val="18"/>
          <w:szCs w:val="18"/>
        </w:rPr>
        <w:t>the previous</w:t>
      </w:r>
      <w:r w:rsidR="00D36BC5" w:rsidRPr="000D2DA3">
        <w:rPr>
          <w:rFonts w:ascii="Arial" w:hAnsi="Arial" w:cs="Arial"/>
          <w:sz w:val="18"/>
          <w:szCs w:val="18"/>
        </w:rPr>
        <w:t xml:space="preserve"> f</w:t>
      </w:r>
      <w:r w:rsidRPr="000D2DA3">
        <w:rPr>
          <w:rFonts w:ascii="Arial" w:hAnsi="Arial" w:cs="Arial"/>
          <w:sz w:val="18"/>
          <w:szCs w:val="18"/>
        </w:rPr>
        <w:t>und</w:t>
      </w:r>
    </w:p>
    <w:p w14:paraId="382A1EF4" w14:textId="77777777" w:rsidR="00ED6937" w:rsidRPr="000D2DA3" w:rsidRDefault="00ED693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Annual G</w:t>
      </w:r>
      <w:r w:rsidR="0041583E" w:rsidRPr="000D2DA3">
        <w:rPr>
          <w:rFonts w:ascii="Arial" w:hAnsi="Arial" w:cs="Arial"/>
          <w:sz w:val="18"/>
          <w:szCs w:val="18"/>
        </w:rPr>
        <w:t xml:space="preserve">eneral Meeting materials for </w:t>
      </w:r>
      <w:r w:rsidR="00FB6F8D" w:rsidRPr="000D2DA3">
        <w:rPr>
          <w:rFonts w:ascii="Arial" w:hAnsi="Arial" w:cs="Arial"/>
          <w:sz w:val="18"/>
          <w:szCs w:val="18"/>
        </w:rPr>
        <w:t>last 2</w:t>
      </w:r>
      <w:r w:rsidRPr="000D2DA3">
        <w:rPr>
          <w:rFonts w:ascii="Arial" w:hAnsi="Arial" w:cs="Arial"/>
          <w:sz w:val="18"/>
          <w:szCs w:val="18"/>
        </w:rPr>
        <w:t xml:space="preserve"> years</w:t>
      </w:r>
    </w:p>
    <w:p w14:paraId="42F23D60" w14:textId="77777777" w:rsidR="00ED6937" w:rsidRPr="000D2DA3" w:rsidRDefault="00DC1663"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Firm’s most recent r</w:t>
      </w:r>
      <w:r w:rsidR="00ED6937" w:rsidRPr="000D2DA3">
        <w:rPr>
          <w:rFonts w:ascii="Arial" w:hAnsi="Arial" w:cs="Arial"/>
          <w:sz w:val="18"/>
          <w:szCs w:val="18"/>
        </w:rPr>
        <w:t xml:space="preserve">egulatory </w:t>
      </w:r>
      <w:r w:rsidRPr="000D2DA3">
        <w:rPr>
          <w:rFonts w:ascii="Arial" w:hAnsi="Arial" w:cs="Arial"/>
          <w:sz w:val="18"/>
          <w:szCs w:val="18"/>
        </w:rPr>
        <w:t xml:space="preserve">body </w:t>
      </w:r>
      <w:r w:rsidR="00ED6937" w:rsidRPr="000D2DA3">
        <w:rPr>
          <w:rFonts w:ascii="Arial" w:hAnsi="Arial" w:cs="Arial"/>
          <w:sz w:val="18"/>
          <w:szCs w:val="18"/>
        </w:rPr>
        <w:t>re</w:t>
      </w:r>
      <w:r w:rsidR="00DC723A" w:rsidRPr="000D2DA3">
        <w:rPr>
          <w:rFonts w:ascii="Arial" w:hAnsi="Arial" w:cs="Arial"/>
          <w:sz w:val="18"/>
          <w:szCs w:val="18"/>
        </w:rPr>
        <w:t>gistration/disclosure form (e.g.</w:t>
      </w:r>
      <w:r w:rsidR="00ED6937" w:rsidRPr="000D2DA3">
        <w:rPr>
          <w:rFonts w:ascii="Arial" w:hAnsi="Arial" w:cs="Arial"/>
          <w:sz w:val="18"/>
          <w:szCs w:val="18"/>
        </w:rPr>
        <w:t xml:space="preserve"> Form ADV)</w:t>
      </w:r>
    </w:p>
    <w:p w14:paraId="62295155" w14:textId="77777777" w:rsidR="009C1FE9" w:rsidRPr="000D2DA3" w:rsidRDefault="00413A1D"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Partnership A</w:t>
      </w:r>
      <w:r w:rsidR="009C1FE9" w:rsidRPr="000D2DA3">
        <w:rPr>
          <w:rFonts w:ascii="Arial" w:hAnsi="Arial" w:cs="Arial"/>
          <w:sz w:val="18"/>
          <w:szCs w:val="18"/>
        </w:rPr>
        <w:t xml:space="preserve">greement of the </w:t>
      </w:r>
      <w:r w:rsidR="00DC723A" w:rsidRPr="000D2DA3">
        <w:rPr>
          <w:rFonts w:ascii="Arial" w:hAnsi="Arial" w:cs="Arial"/>
          <w:sz w:val="18"/>
          <w:szCs w:val="18"/>
        </w:rPr>
        <w:t>GP</w:t>
      </w:r>
    </w:p>
    <w:p w14:paraId="66221254" w14:textId="77777777" w:rsidR="00DC723A" w:rsidRPr="000D2DA3" w:rsidRDefault="00DC723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All audited annual &amp; unaudited quarterly reporting packages sent to limited partners for each active prior fund</w:t>
      </w:r>
    </w:p>
    <w:p w14:paraId="4426024C" w14:textId="77777777" w:rsidR="009C1FE9" w:rsidRPr="000D2DA3" w:rsidRDefault="009C1FE9"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audited financial statements of the Firm for the last 3 years</w:t>
      </w:r>
    </w:p>
    <w:p w14:paraId="0132F907" w14:textId="77777777" w:rsidR="00DC723A" w:rsidRPr="000D2DA3" w:rsidRDefault="00DC723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Examples of capital call and distribution notices</w:t>
      </w:r>
    </w:p>
    <w:p w14:paraId="1B8825BC" w14:textId="77777777" w:rsidR="009C1FE9" w:rsidRPr="000D2DA3" w:rsidRDefault="009C1FE9"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The Investment Advisory Agreement between the Fund and the General Partner</w:t>
      </w:r>
    </w:p>
    <w:p w14:paraId="511C6CDF" w14:textId="77777777" w:rsidR="00DC20FA" w:rsidRPr="000D2DA3" w:rsidRDefault="00D36BC5"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Presentation materials and minutes </w:t>
      </w:r>
      <w:r w:rsidR="00DC20FA" w:rsidRPr="000D2DA3">
        <w:rPr>
          <w:rFonts w:ascii="Arial" w:hAnsi="Arial" w:cs="Arial"/>
          <w:sz w:val="18"/>
          <w:szCs w:val="18"/>
        </w:rPr>
        <w:t xml:space="preserve">of </w:t>
      </w:r>
      <w:r w:rsidR="00455446" w:rsidRPr="000D2DA3">
        <w:rPr>
          <w:rFonts w:ascii="Arial" w:hAnsi="Arial" w:cs="Arial"/>
          <w:sz w:val="18"/>
          <w:szCs w:val="18"/>
        </w:rPr>
        <w:t>all</w:t>
      </w:r>
      <w:r w:rsidRPr="000D2DA3">
        <w:rPr>
          <w:rFonts w:ascii="Arial" w:hAnsi="Arial" w:cs="Arial"/>
          <w:sz w:val="18"/>
          <w:szCs w:val="18"/>
        </w:rPr>
        <w:t xml:space="preserve"> </w:t>
      </w:r>
      <w:r w:rsidR="00BE49EB" w:rsidRPr="000D2DA3">
        <w:rPr>
          <w:rFonts w:ascii="Arial" w:hAnsi="Arial" w:cs="Arial"/>
          <w:sz w:val="18"/>
          <w:szCs w:val="18"/>
        </w:rPr>
        <w:t>LP A</w:t>
      </w:r>
      <w:r w:rsidR="00DC20FA" w:rsidRPr="000D2DA3">
        <w:rPr>
          <w:rFonts w:ascii="Arial" w:hAnsi="Arial" w:cs="Arial"/>
          <w:sz w:val="18"/>
          <w:szCs w:val="18"/>
        </w:rPr>
        <w:t xml:space="preserve">dvisory </w:t>
      </w:r>
      <w:r w:rsidR="00BE49EB" w:rsidRPr="000D2DA3">
        <w:rPr>
          <w:rFonts w:ascii="Arial" w:hAnsi="Arial" w:cs="Arial"/>
          <w:sz w:val="18"/>
          <w:szCs w:val="18"/>
        </w:rPr>
        <w:t>B</w:t>
      </w:r>
      <w:r w:rsidR="00DC20FA" w:rsidRPr="000D2DA3">
        <w:rPr>
          <w:rFonts w:ascii="Arial" w:hAnsi="Arial" w:cs="Arial"/>
          <w:sz w:val="18"/>
          <w:szCs w:val="18"/>
        </w:rPr>
        <w:t>oard meetings held over the last 2 years</w:t>
      </w:r>
    </w:p>
    <w:p w14:paraId="4A89889B" w14:textId="77777777" w:rsidR="00B571B9" w:rsidRPr="000D2DA3" w:rsidRDefault="00B571B9"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Disaster Recovery Plan</w:t>
      </w:r>
      <w:r w:rsidR="00EB3406" w:rsidRPr="000D2DA3">
        <w:rPr>
          <w:rFonts w:ascii="Arial" w:hAnsi="Arial" w:cs="Arial"/>
          <w:sz w:val="18"/>
          <w:szCs w:val="18"/>
        </w:rPr>
        <w:t xml:space="preserve"> (should include location of back-up data)</w:t>
      </w:r>
    </w:p>
    <w:p w14:paraId="194A7F86" w14:textId="77777777" w:rsidR="00E81A95" w:rsidRPr="000D2DA3" w:rsidRDefault="00E81A95"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Business Continuity Plan</w:t>
      </w:r>
    </w:p>
    <w:p w14:paraId="5A0AE9A8" w14:textId="77777777" w:rsidR="009A08F8" w:rsidRPr="000D2DA3" w:rsidRDefault="009A08F8"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Valuation Policy</w:t>
      </w:r>
    </w:p>
    <w:p w14:paraId="6FB2B1C9" w14:textId="77777777" w:rsidR="00193D66" w:rsidRPr="000D2DA3" w:rsidRDefault="009A08F8"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Risk </w:t>
      </w:r>
      <w:r w:rsidR="00863AF4" w:rsidRPr="000D2DA3">
        <w:rPr>
          <w:rFonts w:ascii="Arial" w:hAnsi="Arial" w:cs="Arial"/>
          <w:sz w:val="18"/>
          <w:szCs w:val="18"/>
        </w:rPr>
        <w:t>Management</w:t>
      </w:r>
      <w:r w:rsidRPr="000D2DA3">
        <w:rPr>
          <w:rFonts w:ascii="Arial" w:hAnsi="Arial" w:cs="Arial"/>
          <w:sz w:val="18"/>
          <w:szCs w:val="18"/>
        </w:rPr>
        <w:t xml:space="preserve"> Policy</w:t>
      </w:r>
    </w:p>
    <w:p w14:paraId="355B7178" w14:textId="77777777" w:rsidR="00FE1ABF" w:rsidRPr="000D2DA3" w:rsidRDefault="00FE1ABF"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Copies of all side agreements or rights (“side letters”) the Fund has entered into</w:t>
      </w:r>
    </w:p>
    <w:p w14:paraId="101CCF67" w14:textId="77777777" w:rsidR="00FE1ABF" w:rsidRPr="000D2DA3" w:rsidRDefault="0072072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Compliance Manual</w:t>
      </w:r>
    </w:p>
    <w:p w14:paraId="3C4D6ED8" w14:textId="77777777" w:rsidR="00FE1ABF" w:rsidRDefault="0072072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Code of Ethics</w:t>
      </w:r>
      <w:r w:rsidR="00C155F5" w:rsidRPr="000D2DA3">
        <w:rPr>
          <w:rFonts w:ascii="Arial" w:hAnsi="Arial" w:cs="Arial"/>
          <w:sz w:val="18"/>
          <w:szCs w:val="18"/>
        </w:rPr>
        <w:t>/Conduct</w:t>
      </w:r>
    </w:p>
    <w:p w14:paraId="01A238CD" w14:textId="56C5EBF8" w:rsidR="00E54F6A" w:rsidRDefault="006E7361" w:rsidP="00EC7F76">
      <w:pPr>
        <w:pStyle w:val="ListNumber"/>
        <w:numPr>
          <w:ilvl w:val="1"/>
          <w:numId w:val="4"/>
        </w:numPr>
        <w:spacing w:after="80"/>
        <w:ind w:left="274"/>
        <w:jc w:val="both"/>
        <w:rPr>
          <w:ins w:id="398" w:author="ILPA" w:date="2018-09-21T15:11:00Z"/>
          <w:rFonts w:ascii="Arial" w:hAnsi="Arial" w:cs="Arial"/>
          <w:sz w:val="18"/>
          <w:szCs w:val="18"/>
        </w:rPr>
      </w:pPr>
      <w:ins w:id="399" w:author="ILPA" w:date="2018-09-21T15:11:00Z">
        <w:r>
          <w:rPr>
            <w:rStyle w:val="Hyperlink"/>
            <w:rFonts w:ascii="Arial" w:hAnsi="Arial" w:cs="Arial"/>
            <w:sz w:val="18"/>
            <w:szCs w:val="18"/>
          </w:rPr>
          <w:fldChar w:fldCharType="begin"/>
        </w:r>
        <w:r w:rsidR="00C3089C">
          <w:rPr>
            <w:rStyle w:val="Hyperlink"/>
            <w:rFonts w:ascii="Arial" w:hAnsi="Arial" w:cs="Arial"/>
            <w:sz w:val="18"/>
            <w:szCs w:val="18"/>
          </w:rPr>
          <w:instrText>HYPERLINK "https://ilpa.org/wp-content/uploads/2018/09/ILPA-DDQ-Diversity-Team-Template-September-2018.xlsx"</w:instrText>
        </w:r>
        <w:r>
          <w:rPr>
            <w:rStyle w:val="Hyperlink"/>
            <w:rFonts w:ascii="Arial" w:hAnsi="Arial" w:cs="Arial"/>
            <w:sz w:val="18"/>
            <w:szCs w:val="18"/>
          </w:rPr>
          <w:fldChar w:fldCharType="separate"/>
        </w:r>
        <w:r w:rsidR="00F81AB1" w:rsidRPr="00D03BFC">
          <w:rPr>
            <w:rStyle w:val="Hyperlink"/>
            <w:rFonts w:ascii="Arial" w:hAnsi="Arial" w:cs="Arial"/>
            <w:sz w:val="18"/>
            <w:szCs w:val="18"/>
          </w:rPr>
          <w:t xml:space="preserve">Team </w:t>
        </w:r>
        <w:r w:rsidR="006E6B07" w:rsidRPr="00D03BFC">
          <w:rPr>
            <w:rStyle w:val="Hyperlink"/>
            <w:rFonts w:ascii="Arial" w:hAnsi="Arial" w:cs="Arial"/>
            <w:sz w:val="18"/>
            <w:szCs w:val="18"/>
          </w:rPr>
          <w:t xml:space="preserve">Diversity </w:t>
        </w:r>
        <w:r w:rsidR="00E54F6A" w:rsidRPr="00D03BFC">
          <w:rPr>
            <w:rStyle w:val="Hyperlink"/>
            <w:rFonts w:ascii="Arial" w:hAnsi="Arial" w:cs="Arial"/>
            <w:sz w:val="18"/>
            <w:szCs w:val="18"/>
          </w:rPr>
          <w:t>Template</w:t>
        </w:r>
        <w:r>
          <w:rPr>
            <w:rStyle w:val="Hyperlink"/>
            <w:rFonts w:ascii="Arial" w:hAnsi="Arial" w:cs="Arial"/>
            <w:sz w:val="18"/>
            <w:szCs w:val="18"/>
          </w:rPr>
          <w:fldChar w:fldCharType="end"/>
        </w:r>
        <w:r w:rsidR="00E54F6A">
          <w:rPr>
            <w:rFonts w:ascii="Arial" w:hAnsi="Arial" w:cs="Arial"/>
            <w:sz w:val="18"/>
            <w:szCs w:val="18"/>
          </w:rPr>
          <w:t xml:space="preserve"> </w:t>
        </w:r>
      </w:ins>
    </w:p>
    <w:p w14:paraId="4769CC44" w14:textId="77777777" w:rsidR="00D90DC7" w:rsidRDefault="00D90DC7" w:rsidP="00EC7F76">
      <w:pPr>
        <w:pStyle w:val="ListNumber"/>
        <w:numPr>
          <w:ilvl w:val="1"/>
          <w:numId w:val="4"/>
        </w:numPr>
        <w:spacing w:after="80"/>
        <w:ind w:left="274"/>
        <w:jc w:val="both"/>
        <w:rPr>
          <w:ins w:id="400" w:author="ILPA" w:date="2018-09-21T15:11:00Z"/>
          <w:rFonts w:ascii="Arial" w:hAnsi="Arial" w:cs="Arial"/>
          <w:sz w:val="18"/>
          <w:szCs w:val="18"/>
        </w:rPr>
      </w:pPr>
      <w:ins w:id="401" w:author="ILPA" w:date="2018-09-21T15:11:00Z">
        <w:r>
          <w:rPr>
            <w:rFonts w:ascii="Arial" w:hAnsi="Arial" w:cs="Arial"/>
            <w:sz w:val="18"/>
            <w:szCs w:val="18"/>
          </w:rPr>
          <w:t>Diversity and Inclusion Policy</w:t>
        </w:r>
      </w:ins>
    </w:p>
    <w:p w14:paraId="40CE2498" w14:textId="77777777" w:rsidR="00D90DC7" w:rsidRDefault="00D90DC7" w:rsidP="00EC7F76">
      <w:pPr>
        <w:pStyle w:val="ListNumber"/>
        <w:numPr>
          <w:ilvl w:val="1"/>
          <w:numId w:val="4"/>
        </w:numPr>
        <w:spacing w:after="80"/>
        <w:ind w:left="274"/>
        <w:jc w:val="both"/>
        <w:rPr>
          <w:ins w:id="402" w:author="ILPA" w:date="2018-09-21T15:11:00Z"/>
          <w:rFonts w:ascii="Arial" w:hAnsi="Arial" w:cs="Arial"/>
          <w:sz w:val="18"/>
          <w:szCs w:val="18"/>
        </w:rPr>
      </w:pPr>
      <w:ins w:id="403" w:author="ILPA" w:date="2018-09-21T15:11:00Z">
        <w:r>
          <w:rPr>
            <w:rFonts w:ascii="Arial" w:hAnsi="Arial" w:cs="Arial"/>
            <w:sz w:val="18"/>
            <w:szCs w:val="18"/>
          </w:rPr>
          <w:t>Family Leave Policy</w:t>
        </w:r>
        <w:r w:rsidR="00407BB7">
          <w:rPr>
            <w:rFonts w:ascii="Arial" w:hAnsi="Arial" w:cs="Arial"/>
            <w:sz w:val="18"/>
            <w:szCs w:val="18"/>
          </w:rPr>
          <w:t xml:space="preserve"> (incl. number of weeks paid</w:t>
        </w:r>
        <w:r w:rsidR="00396631">
          <w:rPr>
            <w:rFonts w:ascii="Arial" w:hAnsi="Arial" w:cs="Arial"/>
            <w:sz w:val="18"/>
            <w:szCs w:val="18"/>
          </w:rPr>
          <w:t>/u</w:t>
        </w:r>
        <w:r w:rsidR="00407BB7">
          <w:rPr>
            <w:rFonts w:ascii="Arial" w:hAnsi="Arial" w:cs="Arial"/>
            <w:sz w:val="18"/>
            <w:szCs w:val="18"/>
          </w:rPr>
          <w:t>npaid, % of salary covered during paid weeks, and impact on bonus, carry, or vesting)</w:t>
        </w:r>
      </w:ins>
    </w:p>
    <w:p w14:paraId="3F5EC2FF" w14:textId="7D573813" w:rsidR="002A2FFC" w:rsidRDefault="002A2FFC" w:rsidP="00EC7F76">
      <w:pPr>
        <w:pStyle w:val="ListNumber"/>
        <w:numPr>
          <w:ilvl w:val="1"/>
          <w:numId w:val="4"/>
        </w:numPr>
        <w:spacing w:after="80"/>
        <w:ind w:left="274"/>
        <w:jc w:val="both"/>
        <w:rPr>
          <w:ins w:id="404" w:author="ILPA" w:date="2018-09-21T15:11:00Z"/>
          <w:rFonts w:ascii="Arial" w:hAnsi="Arial" w:cs="Arial"/>
          <w:sz w:val="18"/>
          <w:szCs w:val="18"/>
        </w:rPr>
      </w:pPr>
      <w:ins w:id="405" w:author="ILPA" w:date="2018-09-21T15:11:00Z">
        <w:r>
          <w:rPr>
            <w:rFonts w:ascii="Arial" w:hAnsi="Arial" w:cs="Arial"/>
            <w:sz w:val="18"/>
            <w:szCs w:val="18"/>
          </w:rPr>
          <w:t>Schedule</w:t>
        </w:r>
        <w:r w:rsidR="006771F8">
          <w:rPr>
            <w:rFonts w:ascii="Arial" w:hAnsi="Arial" w:cs="Arial"/>
            <w:sz w:val="18"/>
            <w:szCs w:val="18"/>
          </w:rPr>
          <w:t>,</w:t>
        </w:r>
        <w:r>
          <w:rPr>
            <w:rFonts w:ascii="Arial" w:hAnsi="Arial" w:cs="Arial"/>
            <w:sz w:val="18"/>
            <w:szCs w:val="18"/>
          </w:rPr>
          <w:t xml:space="preserve"> detailing </w:t>
        </w:r>
        <w:r w:rsidRPr="002A2FFC">
          <w:rPr>
            <w:rFonts w:ascii="Arial" w:hAnsi="Arial" w:cs="Arial"/>
            <w:sz w:val="18"/>
            <w:szCs w:val="18"/>
          </w:rPr>
          <w:t>the percentage</w:t>
        </w:r>
        <w:r w:rsidR="006771F8">
          <w:rPr>
            <w:rFonts w:ascii="Arial" w:hAnsi="Arial" w:cs="Arial"/>
            <w:sz w:val="18"/>
            <w:szCs w:val="18"/>
          </w:rPr>
          <w:t>-</w:t>
        </w:r>
        <w:r w:rsidRPr="002A2FFC">
          <w:rPr>
            <w:rFonts w:ascii="Arial" w:hAnsi="Arial" w:cs="Arial"/>
            <w:sz w:val="18"/>
            <w:szCs w:val="18"/>
          </w:rPr>
          <w:t>breakdown by gender</w:t>
        </w:r>
        <w:r w:rsidR="00396631">
          <w:rPr>
            <w:rFonts w:ascii="Arial" w:hAnsi="Arial" w:cs="Arial"/>
            <w:sz w:val="18"/>
            <w:szCs w:val="18"/>
          </w:rPr>
          <w:t>,</w:t>
        </w:r>
        <w:r w:rsidRPr="002A2FFC">
          <w:rPr>
            <w:rFonts w:ascii="Arial" w:hAnsi="Arial" w:cs="Arial"/>
            <w:sz w:val="18"/>
            <w:szCs w:val="18"/>
          </w:rPr>
          <w:t xml:space="preserve"> of eligible employees who have taken family leave benefits in the last 3 years</w:t>
        </w:r>
      </w:ins>
    </w:p>
    <w:p w14:paraId="316B7A11" w14:textId="77777777" w:rsidR="002E49FD" w:rsidRDefault="002E49FD" w:rsidP="00EC7F76">
      <w:pPr>
        <w:pStyle w:val="ListNumber"/>
        <w:numPr>
          <w:ilvl w:val="1"/>
          <w:numId w:val="4"/>
        </w:numPr>
        <w:spacing w:after="80"/>
        <w:ind w:left="274"/>
        <w:jc w:val="both"/>
        <w:rPr>
          <w:ins w:id="406" w:author="ILPA" w:date="2018-09-21T15:11:00Z"/>
          <w:rFonts w:ascii="Arial" w:hAnsi="Arial" w:cs="Arial"/>
          <w:sz w:val="18"/>
          <w:szCs w:val="18"/>
        </w:rPr>
      </w:pPr>
      <w:ins w:id="407" w:author="ILPA" w:date="2018-09-21T15:11:00Z">
        <w:r>
          <w:rPr>
            <w:rFonts w:ascii="Arial" w:hAnsi="Arial" w:cs="Arial"/>
            <w:sz w:val="18"/>
            <w:szCs w:val="18"/>
          </w:rPr>
          <w:t xml:space="preserve">List of organizations and programs the Firm has embraced, which </w:t>
        </w:r>
        <w:r w:rsidRPr="004C0EE5">
          <w:rPr>
            <w:rFonts w:ascii="Arial" w:hAnsi="Arial" w:cs="Arial"/>
            <w:sz w:val="18"/>
            <w:szCs w:val="18"/>
          </w:rPr>
          <w:t>promote the attraction and retention of women and minorities within private equity</w:t>
        </w:r>
      </w:ins>
    </w:p>
    <w:p w14:paraId="0336B852" w14:textId="77777777" w:rsidR="00EB1174" w:rsidRPr="000D2DA3" w:rsidRDefault="00EB1174" w:rsidP="00EC7F76">
      <w:pPr>
        <w:pStyle w:val="ListNumber"/>
        <w:numPr>
          <w:ilvl w:val="1"/>
          <w:numId w:val="4"/>
        </w:numPr>
        <w:spacing w:after="80"/>
        <w:ind w:left="274"/>
        <w:jc w:val="both"/>
        <w:rPr>
          <w:ins w:id="408" w:author="ILPA" w:date="2018-09-21T15:11:00Z"/>
          <w:rFonts w:ascii="Arial" w:hAnsi="Arial" w:cs="Arial"/>
          <w:sz w:val="18"/>
          <w:szCs w:val="18"/>
        </w:rPr>
      </w:pPr>
      <w:ins w:id="409" w:author="ILPA" w:date="2018-09-21T15:11:00Z">
        <w:r>
          <w:rPr>
            <w:rFonts w:ascii="Arial" w:hAnsi="Arial" w:cs="Arial"/>
            <w:sz w:val="18"/>
            <w:szCs w:val="18"/>
          </w:rPr>
          <w:t>P</w:t>
        </w:r>
        <w:r w:rsidRPr="00EB1174">
          <w:rPr>
            <w:rFonts w:ascii="Arial" w:hAnsi="Arial" w:cs="Arial"/>
            <w:sz w:val="18"/>
            <w:szCs w:val="18"/>
          </w:rPr>
          <w:t>rocedures for the reporting and investigation of harassment and/or discrimination</w:t>
        </w:r>
      </w:ins>
    </w:p>
    <w:p w14:paraId="6549C29B" w14:textId="77777777" w:rsidR="00FE1ABF" w:rsidRPr="000D2DA3" w:rsidRDefault="0072072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Conflicts of Interest</w:t>
      </w:r>
      <w:r w:rsidR="00FE1ABF" w:rsidRPr="000D2DA3">
        <w:rPr>
          <w:rFonts w:ascii="Arial" w:hAnsi="Arial" w:cs="Arial"/>
          <w:sz w:val="18"/>
          <w:szCs w:val="18"/>
        </w:rPr>
        <w:t xml:space="preserve"> Policy</w:t>
      </w:r>
    </w:p>
    <w:p w14:paraId="59BBA394" w14:textId="77777777" w:rsidR="00720727" w:rsidRPr="000D2DA3" w:rsidRDefault="0072072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Personal Trading</w:t>
      </w:r>
      <w:r w:rsidR="00FE1ABF" w:rsidRPr="000D2DA3">
        <w:rPr>
          <w:rFonts w:ascii="Arial" w:hAnsi="Arial" w:cs="Arial"/>
          <w:sz w:val="18"/>
          <w:szCs w:val="18"/>
        </w:rPr>
        <w:t xml:space="preserve"> Policy</w:t>
      </w:r>
    </w:p>
    <w:p w14:paraId="0E7F4B7F" w14:textId="77777777" w:rsidR="00897187" w:rsidRPr="000D2DA3" w:rsidRDefault="0089718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Completed due diligence report/investment recommendation for two recent investments</w:t>
      </w:r>
    </w:p>
    <w:p w14:paraId="447FFBBD"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Firm ownership structure (as referenced in Detailed Questions section 1.0)</w:t>
      </w:r>
    </w:p>
    <w:p w14:paraId="7CE948C4"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Firm management/organizational structure (as referenced in Detailed Questions section 1.0)</w:t>
      </w:r>
    </w:p>
    <w:p w14:paraId="1C996F81"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Firm budget (as referenced in Detailed Questions section </w:t>
      </w:r>
      <w:r w:rsidR="00DC723A" w:rsidRPr="000D2DA3">
        <w:rPr>
          <w:rFonts w:ascii="Arial" w:hAnsi="Arial" w:cs="Arial"/>
          <w:sz w:val="18"/>
          <w:szCs w:val="18"/>
        </w:rPr>
        <w:t>1</w:t>
      </w:r>
      <w:r w:rsidRPr="000D2DA3">
        <w:rPr>
          <w:rFonts w:ascii="Arial" w:hAnsi="Arial" w:cs="Arial"/>
          <w:sz w:val="18"/>
          <w:szCs w:val="18"/>
        </w:rPr>
        <w:t>.0)</w:t>
      </w:r>
    </w:p>
    <w:p w14:paraId="45577BB5"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Fund budget (as referenced in Detailed Questions section 2.0)</w:t>
      </w:r>
    </w:p>
    <w:p w14:paraId="4831B269" w14:textId="77777777" w:rsidR="00DC723A" w:rsidRPr="000D2DA3" w:rsidRDefault="00DC723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Chart: Fund legal/tax structure (as referenced in Detailed Questions section 2.0)</w:t>
      </w:r>
    </w:p>
    <w:p w14:paraId="35962FF3"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LPs from the most recent fund that are not re-upping (as referenced in Detailed Questions section 2.0)</w:t>
      </w:r>
    </w:p>
    <w:p w14:paraId="5DBA53E5"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LP secondary sales (as referenced in Detailed Questions section 2.0)</w:t>
      </w:r>
    </w:p>
    <w:p w14:paraId="50315121" w14:textId="77777777" w:rsidR="002B4397" w:rsidRPr="000D2DA3" w:rsidRDefault="002B4397"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List of the Fund’s LP Advisory Board Members (as referenced in Detailed Questions section 2.0)</w:t>
      </w:r>
    </w:p>
    <w:p w14:paraId="0F025022" w14:textId="77777777" w:rsidR="005771CA" w:rsidRPr="000D2DA3" w:rsidRDefault="005771CA"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Working example of the most recent fund’s distribution waterfall, noting any variations from the expected calculations for the Fund (as </w:t>
      </w:r>
      <w:r w:rsidR="002B4397" w:rsidRPr="000D2DA3">
        <w:rPr>
          <w:rFonts w:ascii="Arial" w:hAnsi="Arial" w:cs="Arial"/>
          <w:sz w:val="18"/>
          <w:szCs w:val="18"/>
        </w:rPr>
        <w:t>referenced</w:t>
      </w:r>
      <w:r w:rsidRPr="000D2DA3">
        <w:rPr>
          <w:rFonts w:ascii="Arial" w:hAnsi="Arial" w:cs="Arial"/>
          <w:sz w:val="18"/>
          <w:szCs w:val="18"/>
        </w:rPr>
        <w:t xml:space="preserve"> in Detailed Questions section 8.0)</w:t>
      </w:r>
    </w:p>
    <w:p w14:paraId="66C8E677" w14:textId="77777777" w:rsidR="001666F4" w:rsidRPr="000D2DA3" w:rsidRDefault="001666F4"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Return </w:t>
      </w:r>
      <w:r w:rsidR="00686364" w:rsidRPr="000D2DA3">
        <w:rPr>
          <w:rFonts w:ascii="Arial" w:hAnsi="Arial" w:cs="Arial"/>
          <w:sz w:val="18"/>
          <w:szCs w:val="18"/>
        </w:rPr>
        <w:t>comparison</w:t>
      </w:r>
      <w:r w:rsidRPr="000D2DA3">
        <w:rPr>
          <w:rFonts w:ascii="Arial" w:hAnsi="Arial" w:cs="Arial"/>
          <w:sz w:val="18"/>
          <w:szCs w:val="18"/>
        </w:rPr>
        <w:t xml:space="preserve"> of prior funds vs. relevant benchmark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14:paraId="443E5353" w14:textId="77777777" w:rsidR="001666F4" w:rsidRPr="000D2DA3" w:rsidRDefault="001666F4" w:rsidP="006E7361">
      <w:pPr>
        <w:pStyle w:val="ListNumber"/>
        <w:numPr>
          <w:ilvl w:val="1"/>
          <w:numId w:val="4"/>
        </w:numPr>
        <w:spacing w:after="80"/>
        <w:ind w:left="274"/>
        <w:jc w:val="both"/>
        <w:rPr>
          <w:rFonts w:ascii="Arial" w:hAnsi="Arial" w:cs="Arial"/>
          <w:sz w:val="18"/>
          <w:szCs w:val="18"/>
        </w:rPr>
      </w:pPr>
      <w:r w:rsidRPr="000D2DA3">
        <w:rPr>
          <w:rFonts w:ascii="Arial" w:hAnsi="Arial" w:cs="Arial"/>
          <w:sz w:val="18"/>
          <w:szCs w:val="18"/>
        </w:rPr>
        <w:t xml:space="preserve">IPO Graph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Questions</w:t>
      </w:r>
      <w:r w:rsidRPr="000D2DA3">
        <w:rPr>
          <w:rFonts w:ascii="Arial" w:hAnsi="Arial" w:cs="Arial"/>
          <w:sz w:val="18"/>
          <w:szCs w:val="18"/>
        </w:rPr>
        <w:t xml:space="preserve"> section 1</w:t>
      </w:r>
      <w:r w:rsidR="00C95095" w:rsidRPr="000D2DA3">
        <w:rPr>
          <w:rFonts w:ascii="Arial" w:hAnsi="Arial" w:cs="Arial"/>
          <w:sz w:val="18"/>
          <w:szCs w:val="18"/>
        </w:rPr>
        <w:t>1</w:t>
      </w:r>
      <w:r w:rsidRPr="000D2DA3">
        <w:rPr>
          <w:rFonts w:ascii="Arial" w:hAnsi="Arial" w:cs="Arial"/>
          <w:sz w:val="18"/>
          <w:szCs w:val="18"/>
        </w:rPr>
        <w:t>.0)</w:t>
      </w:r>
    </w:p>
    <w:p w14:paraId="260F66CE" w14:textId="77777777" w:rsidR="006C22E5" w:rsidRPr="000D2DA3" w:rsidRDefault="006C22E5">
      <w:pPr>
        <w:ind w:left="270" w:hanging="360"/>
        <w:rPr>
          <w:rFonts w:ascii="Arial" w:hAnsi="Arial" w:cs="Arial"/>
          <w:sz w:val="16"/>
          <w:szCs w:val="16"/>
          <w:highlight w:val="yellow"/>
        </w:rPr>
        <w:pPrChange w:id="410" w:author="ILPA" w:date="2018-09-21T15:11:00Z">
          <w:pPr/>
        </w:pPrChange>
      </w:pPr>
      <w:r w:rsidRPr="000D2DA3">
        <w:rPr>
          <w:rFonts w:ascii="Arial" w:hAnsi="Arial" w:cs="Arial"/>
          <w:sz w:val="16"/>
          <w:szCs w:val="16"/>
          <w:highlight w:val="yellow"/>
        </w:rPr>
        <w:br w:type="page"/>
      </w:r>
    </w:p>
    <w:p w14:paraId="37E7A389" w14:textId="77777777" w:rsidR="006C22E5" w:rsidRPr="000D2DA3" w:rsidRDefault="00C65AEA" w:rsidP="00CB2BE9">
      <w:pPr>
        <w:pStyle w:val="Heading1"/>
      </w:pPr>
      <w:bookmarkStart w:id="411" w:name="_Toc453233997"/>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411"/>
    </w:p>
    <w:p w14:paraId="4C79892C"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Investment Professionals (current)</w:t>
      </w:r>
    </w:p>
    <w:p w14:paraId="6D9044FB"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14:paraId="52B355E1" w14:textId="77777777" w:rsidR="006C22E5" w:rsidRPr="000D2DA3" w:rsidRDefault="006C22E5" w:rsidP="0000354A">
      <w:pPr>
        <w:pStyle w:val="ListNumber"/>
        <w:framePr w:w="9165" w:wrap="auto" w:hAnchor="text" w:x="1440"/>
        <w:numPr>
          <w:ilvl w:val="0"/>
          <w:numId w:val="0"/>
        </w:numPr>
        <w:rPr>
          <w:rFonts w:ascii="Arial" w:hAnsi="Arial" w:cs="Arial"/>
          <w:sz w:val="18"/>
          <w:szCs w:val="18"/>
        </w:rPr>
        <w:sectPr w:rsidR="006C22E5" w:rsidRPr="000D2DA3" w:rsidSect="00D35C91">
          <w:headerReference w:type="default" r:id="rId43"/>
          <w:footerReference w:type="default" r:id="rId44"/>
          <w:headerReference w:type="first" r:id="rId45"/>
          <w:footerReference w:type="first" r:id="rId46"/>
          <w:pgSz w:w="12240" w:h="15840"/>
          <w:pgMar w:top="1440" w:right="1440" w:bottom="1440" w:left="1440" w:header="288" w:footer="288" w:gutter="0"/>
          <w:pgNumType w:fmt="upperLetter" w:start="1"/>
          <w:cols w:space="720"/>
          <w:titlePg/>
          <w:docGrid w:linePitch="360"/>
        </w:sectPr>
      </w:pPr>
    </w:p>
    <w:p w14:paraId="44F28CF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28163BE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056096" w14:textId="77777777" w:rsidR="006C22E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14:paraId="01575FDE"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Original Title When Hired</w:t>
      </w:r>
    </w:p>
    <w:p w14:paraId="1005876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14:paraId="3F28B7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1804BA92"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Most Recent Promotion</w:t>
      </w:r>
    </w:p>
    <w:p w14:paraId="087640AB"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3B9B9A7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of Relevant Experience</w:t>
      </w:r>
    </w:p>
    <w:p w14:paraId="5B829A5B" w14:textId="77777777" w:rsidR="005C126B"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14:paraId="3C6872F2" w14:textId="77777777" w:rsidR="0048710C"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14:paraId="0E0E783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Committee Role</w:t>
      </w:r>
    </w:p>
    <w:p w14:paraId="5C27C38E" w14:textId="77777777" w:rsidR="006C22E5" w:rsidRPr="000D2DA3" w:rsidRDefault="00891B2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BB42A4" w:rsidRPr="000D2DA3">
        <w:rPr>
          <w:rFonts w:ascii="Arial" w:hAnsi="Arial" w:cs="Arial"/>
          <w:sz w:val="18"/>
          <w:szCs w:val="18"/>
        </w:rPr>
        <w:t>-</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14:paraId="7C86010A" w14:textId="77777777" w:rsidR="00891B23" w:rsidRPr="000D2DA3" w:rsidRDefault="0031644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E80744" w:rsidRPr="000D2DA3">
        <w:rPr>
          <w:rFonts w:ascii="Arial" w:hAnsi="Arial" w:cs="Arial"/>
          <w:sz w:val="18"/>
          <w:szCs w:val="18"/>
        </w:rPr>
        <w:t>y/n</w:t>
      </w:r>
      <w:r w:rsidR="00891B23" w:rsidRPr="000D2DA3">
        <w:rPr>
          <w:rFonts w:ascii="Arial" w:hAnsi="Arial" w:cs="Arial"/>
          <w:sz w:val="18"/>
          <w:szCs w:val="18"/>
        </w:rPr>
        <w:t>)</w:t>
      </w:r>
    </w:p>
    <w:p w14:paraId="3BE2D06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Directorships Held (portfolio company, external, non-profit, etc. - including details on roll and monthly time commitments)</w:t>
      </w:r>
    </w:p>
    <w:p w14:paraId="0761A4F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14:paraId="480224EB" w14:textId="77777777" w:rsidR="00E430DD" w:rsidRPr="000D2DA3" w:rsidRDefault="00E430D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14:paraId="154F240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Target Number of Investments Responsible For</w:t>
      </w:r>
    </w:p>
    <w:p w14:paraId="18255C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Number of Days Spent on Each Investment per month</w:t>
      </w:r>
    </w:p>
    <w:p w14:paraId="6C5504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14:paraId="1488226A"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Sourcing</w:t>
      </w:r>
    </w:p>
    <w:p w14:paraId="459CF3E1"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Deal Execution</w:t>
      </w:r>
    </w:p>
    <w:p w14:paraId="3144E17F"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Portfolio Monitoring</w:t>
      </w:r>
    </w:p>
    <w:p w14:paraId="3A8B880C"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Operations</w:t>
      </w:r>
    </w:p>
    <w:p w14:paraId="15EF1612"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Marketing</w:t>
      </w:r>
    </w:p>
    <w:p w14:paraId="102E5EA0"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Investor Relations</w:t>
      </w:r>
    </w:p>
    <w:p w14:paraId="5DF0C86F"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Administration</w:t>
      </w:r>
    </w:p>
    <w:p w14:paraId="79463FE2"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Non-Fund Initiatives</w:t>
      </w:r>
    </w:p>
    <w:p w14:paraId="170DC115"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14:paraId="05B4FF6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14:paraId="0BB6AB73" w14:textId="77777777" w:rsidR="006C22E5" w:rsidRPr="000D2DA3" w:rsidRDefault="00B13DAD" w:rsidP="00AD2249">
      <w:pPr>
        <w:pStyle w:val="ListNumber"/>
        <w:numPr>
          <w:ilvl w:val="2"/>
          <w:numId w:val="3"/>
        </w:numPr>
        <w:spacing w:after="20"/>
        <w:ind w:left="810"/>
        <w:rPr>
          <w:rFonts w:ascii="Arial" w:hAnsi="Arial" w:cs="Arial"/>
          <w:sz w:val="18"/>
          <w:szCs w:val="18"/>
        </w:rPr>
      </w:pPr>
      <w:r w:rsidRPr="000D2DA3">
        <w:rPr>
          <w:rFonts w:ascii="Arial" w:hAnsi="Arial" w:cs="Arial"/>
          <w:sz w:val="18"/>
          <w:szCs w:val="18"/>
        </w:rPr>
        <w:t>%</w:t>
      </w:r>
      <w:r w:rsidR="006C22E5" w:rsidRPr="000D2DA3">
        <w:rPr>
          <w:rFonts w:ascii="Arial" w:hAnsi="Arial" w:cs="Arial"/>
          <w:sz w:val="18"/>
          <w:szCs w:val="18"/>
        </w:rPr>
        <w:t>New Fund</w:t>
      </w:r>
    </w:p>
    <w:p w14:paraId="79DC0183" w14:textId="77777777" w:rsidR="006C22E5" w:rsidRPr="000D2DA3" w:rsidRDefault="00B13DAD" w:rsidP="00AD2249">
      <w:pPr>
        <w:pStyle w:val="ListNumber"/>
        <w:numPr>
          <w:ilvl w:val="2"/>
          <w:numId w:val="3"/>
        </w:numPr>
        <w:spacing w:after="20"/>
        <w:ind w:left="81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w:t>
      </w:r>
      <w:r w:rsidR="006C22E5" w:rsidRPr="000D2DA3">
        <w:rPr>
          <w:rFonts w:ascii="Arial" w:hAnsi="Arial" w:cs="Arial"/>
          <w:sz w:val="18"/>
          <w:szCs w:val="18"/>
        </w:rPr>
        <w:t>Existing Fund</w:t>
      </w:r>
      <w:r w:rsidR="00067525" w:rsidRPr="000D2DA3">
        <w:rPr>
          <w:rFonts w:ascii="Arial" w:hAnsi="Arial" w:cs="Arial"/>
          <w:sz w:val="18"/>
          <w:szCs w:val="18"/>
        </w:rPr>
        <w:t>s/Other</w:t>
      </w:r>
    </w:p>
    <w:p w14:paraId="0832FB46"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Non-Investment Professionals (current)</w:t>
      </w:r>
    </w:p>
    <w:p w14:paraId="26DE6980"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current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14:paraId="3D820866"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14:paraId="4089140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65D2751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55E2A25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27A92C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Role (IR, Finance, etc.)</w:t>
      </w:r>
    </w:p>
    <w:p w14:paraId="635EF9AC"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D9D19A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Birth Year</w:t>
      </w:r>
    </w:p>
    <w:p w14:paraId="1EEE9B5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42C98FB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Years Relevant Experience</w:t>
      </w:r>
    </w:p>
    <w:p w14:paraId="499AA9F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14:paraId="4D77E7D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p>
    <w:p w14:paraId="0C06CF6C" w14:textId="77777777" w:rsidR="006C22E5" w:rsidRPr="000D2DA3" w:rsidRDefault="006C22E5" w:rsidP="006C22E5">
      <w:pPr>
        <w:pStyle w:val="ListNumber"/>
        <w:numPr>
          <w:ilvl w:val="0"/>
          <w:numId w:val="0"/>
        </w:numPr>
        <w:ind w:left="1800"/>
        <w:rPr>
          <w:rFonts w:ascii="Arial" w:hAnsi="Arial" w:cs="Arial"/>
          <w:sz w:val="20"/>
          <w:szCs w:val="20"/>
        </w:rPr>
        <w:sectPr w:rsidR="006C22E5" w:rsidRPr="000D2DA3" w:rsidSect="00B23E08">
          <w:type w:val="continuous"/>
          <w:pgSz w:w="12240" w:h="15840"/>
          <w:pgMar w:top="1440" w:right="1440" w:bottom="1440" w:left="1440" w:header="720" w:footer="720" w:gutter="0"/>
          <w:cols w:num="3" w:space="288"/>
          <w:docGrid w:linePitch="360"/>
        </w:sectPr>
      </w:pPr>
    </w:p>
    <w:p w14:paraId="7C50164E"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14:paraId="2774B7C2"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 xml:space="preserve">rofessional and </w:t>
      </w:r>
      <w:r w:rsidR="00455446" w:rsidRPr="000D2DA3">
        <w:rPr>
          <w:rFonts w:ascii="Arial" w:hAnsi="Arial" w:cs="Arial"/>
          <w:sz w:val="18"/>
          <w:szCs w:val="18"/>
        </w:rPr>
        <w:t>s</w:t>
      </w:r>
      <w:r w:rsidRPr="000D2DA3">
        <w:rPr>
          <w:rFonts w:ascii="Arial" w:hAnsi="Arial" w:cs="Arial"/>
          <w:sz w:val="18"/>
          <w:szCs w:val="18"/>
        </w:rPr>
        <w:t>enior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 departures over the past 10 years</w:t>
      </w:r>
      <w:r w:rsidR="00DB3117" w:rsidRPr="000D2DA3">
        <w:rPr>
          <w:rFonts w:ascii="Arial" w:hAnsi="Arial" w:cs="Arial"/>
          <w:sz w:val="18"/>
          <w:szCs w:val="18"/>
        </w:rPr>
        <w:t>:</w:t>
      </w:r>
    </w:p>
    <w:p w14:paraId="43BA460C" w14:textId="77777777" w:rsidR="00DB3117" w:rsidRPr="000D2DA3" w:rsidRDefault="00DB3117" w:rsidP="006C22E5">
      <w:pPr>
        <w:pStyle w:val="ListNumber"/>
        <w:numPr>
          <w:ilvl w:val="0"/>
          <w:numId w:val="0"/>
        </w:numPr>
        <w:jc w:val="both"/>
        <w:rPr>
          <w:rFonts w:ascii="Arial" w:hAnsi="Arial" w:cs="Arial"/>
          <w:sz w:val="18"/>
          <w:szCs w:val="18"/>
        </w:rPr>
        <w:sectPr w:rsidR="00DB3117" w:rsidRPr="000D2DA3" w:rsidSect="00B23E08">
          <w:type w:val="continuous"/>
          <w:pgSz w:w="12240" w:h="15840"/>
          <w:pgMar w:top="1440" w:right="1440" w:bottom="1440" w:left="1440" w:header="720" w:footer="720" w:gutter="0"/>
          <w:cols w:space="720"/>
          <w:docGrid w:linePitch="360"/>
        </w:sectPr>
      </w:pPr>
    </w:p>
    <w:p w14:paraId="5C1E198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9C5D1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4F06E28"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14:paraId="16BEB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2D7F0C8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Departed Firm</w:t>
      </w:r>
    </w:p>
    <w:p w14:paraId="7E10AA93"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606CBC3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Status (Employer/Education/</w:t>
      </w:r>
      <w:r w:rsidR="00534C4D" w:rsidRPr="000D2DA3">
        <w:rPr>
          <w:rFonts w:ascii="Arial" w:hAnsi="Arial" w:cs="Arial"/>
          <w:sz w:val="18"/>
          <w:szCs w:val="18"/>
        </w:rPr>
        <w:t xml:space="preserve"> </w:t>
      </w:r>
      <w:r w:rsidRPr="000D2DA3">
        <w:rPr>
          <w:rFonts w:ascii="Arial" w:hAnsi="Arial" w:cs="Arial"/>
          <w:sz w:val="18"/>
          <w:szCs w:val="18"/>
        </w:rPr>
        <w:t>Retired/Etc.)</w:t>
      </w:r>
    </w:p>
    <w:p w14:paraId="467C882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Reason for Departure</w:t>
      </w:r>
    </w:p>
    <w:p w14:paraId="327F3C25" w14:textId="77777777" w:rsidR="00E430DD" w:rsidRPr="000D2DA3" w:rsidRDefault="002000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14:paraId="56332F55" w14:textId="77777777" w:rsidR="00E430DD" w:rsidRPr="000D2DA3" w:rsidRDefault="0020001B" w:rsidP="00AD2249">
      <w:pPr>
        <w:pStyle w:val="ListNumber"/>
        <w:numPr>
          <w:ilvl w:val="1"/>
          <w:numId w:val="3"/>
        </w:numPr>
        <w:spacing w:after="20"/>
        <w:ind w:left="360"/>
        <w:rPr>
          <w:rFonts w:ascii="Arial" w:hAnsi="Arial" w:cs="Arial"/>
          <w:sz w:val="16"/>
          <w:szCs w:val="16"/>
        </w:rPr>
        <w:sectPr w:rsidR="00E430DD"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14:paraId="04ABAC32" w14:textId="77777777" w:rsidR="00A441AC" w:rsidRPr="000D2DA3" w:rsidRDefault="00A441AC"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B4: Firm Internal Advisory Board(s)</w:t>
      </w:r>
    </w:p>
    <w:p w14:paraId="48F9A53F" w14:textId="77777777" w:rsidR="00A441AC" w:rsidRPr="000D2DA3" w:rsidRDefault="006B6199" w:rsidP="00A441AC">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a list of the all members of the Firm’s internal advisory board(s)</w:t>
      </w:r>
    </w:p>
    <w:p w14:paraId="2C454CBC" w14:textId="77777777" w:rsidR="00D532DE" w:rsidRPr="000D2DA3" w:rsidRDefault="00D532DE" w:rsidP="00AD2249">
      <w:pPr>
        <w:pStyle w:val="ListNumber"/>
        <w:numPr>
          <w:ilvl w:val="1"/>
          <w:numId w:val="3"/>
        </w:numPr>
        <w:spacing w:after="20"/>
        <w:ind w:left="360"/>
        <w:rPr>
          <w:rFonts w:ascii="Arial" w:hAnsi="Arial" w:cs="Arial"/>
          <w:sz w:val="18"/>
          <w:szCs w:val="18"/>
        </w:rPr>
        <w:sectPr w:rsidR="00D532DE" w:rsidRPr="000D2DA3" w:rsidSect="00B23E08">
          <w:type w:val="continuous"/>
          <w:pgSz w:w="12240" w:h="15840"/>
          <w:pgMar w:top="1440" w:right="1440" w:bottom="1440" w:left="1440" w:header="720" w:footer="720" w:gutter="0"/>
          <w:cols w:space="720"/>
          <w:docGrid w:linePitch="360"/>
        </w:sectPr>
      </w:pPr>
    </w:p>
    <w:p w14:paraId="799DA2E2" w14:textId="77777777" w:rsidR="00D532DE"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Name</w:t>
      </w:r>
    </w:p>
    <w:p w14:paraId="2F7EA918" w14:textId="77777777" w:rsidR="00D532DE"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14:paraId="2929D443"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4C0E050"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Joined</w:t>
      </w:r>
    </w:p>
    <w:p w14:paraId="366A2BF7"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Role (chair, observer, etc.)</w:t>
      </w:r>
    </w:p>
    <w:p w14:paraId="22256079"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Affiliation(s)</w:t>
      </w:r>
    </w:p>
    <w:p w14:paraId="0EF2CF36" w14:textId="77777777" w:rsidR="009C07F1" w:rsidRPr="000D2DA3" w:rsidRDefault="006B6199" w:rsidP="00AD2249">
      <w:pPr>
        <w:pStyle w:val="ListNumber"/>
        <w:numPr>
          <w:ilvl w:val="1"/>
          <w:numId w:val="3"/>
        </w:numPr>
        <w:spacing w:after="20"/>
        <w:ind w:left="540"/>
        <w:rPr>
          <w:rFonts w:ascii="Arial" w:hAnsi="Arial" w:cs="Arial"/>
          <w:sz w:val="18"/>
          <w:szCs w:val="18"/>
        </w:rPr>
      </w:pPr>
      <w:r w:rsidRPr="000D2DA3">
        <w:rPr>
          <w:rFonts w:ascii="Arial" w:hAnsi="Arial" w:cs="Arial"/>
          <w:sz w:val="18"/>
          <w:szCs w:val="18"/>
        </w:rPr>
        <w:t>Biography</w:t>
      </w:r>
    </w:p>
    <w:p w14:paraId="14040883" w14:textId="77777777" w:rsidR="009C07F1" w:rsidRPr="000D2DA3" w:rsidRDefault="009C07F1" w:rsidP="009C07F1">
      <w:pPr>
        <w:pStyle w:val="ListNumber"/>
        <w:numPr>
          <w:ilvl w:val="0"/>
          <w:numId w:val="0"/>
        </w:numPr>
        <w:spacing w:after="20"/>
        <w:ind w:left="360" w:hanging="360"/>
        <w:rPr>
          <w:rFonts w:ascii="Arial" w:hAnsi="Arial" w:cs="Arial"/>
          <w:sz w:val="18"/>
          <w:szCs w:val="18"/>
        </w:rPr>
      </w:pPr>
    </w:p>
    <w:p w14:paraId="79C73E69" w14:textId="77777777" w:rsidR="009C07F1" w:rsidRPr="000D2DA3" w:rsidRDefault="009C07F1" w:rsidP="00AD2249">
      <w:pPr>
        <w:pStyle w:val="ListNumber"/>
        <w:numPr>
          <w:ilvl w:val="1"/>
          <w:numId w:val="3"/>
        </w:numPr>
        <w:spacing w:after="20"/>
        <w:ind w:left="540"/>
        <w:rPr>
          <w:rFonts w:ascii="Arial" w:hAnsi="Arial" w:cs="Arial"/>
          <w:sz w:val="18"/>
          <w:szCs w:val="18"/>
        </w:rPr>
        <w:sectPr w:rsidR="009C07F1" w:rsidRPr="000D2DA3" w:rsidSect="00883680">
          <w:type w:val="continuous"/>
          <w:pgSz w:w="12240" w:h="15840"/>
          <w:pgMar w:top="1440" w:right="1440" w:bottom="1440" w:left="1440" w:header="720" w:footer="720" w:gutter="0"/>
          <w:cols w:num="3" w:space="90"/>
          <w:docGrid w:linePitch="360"/>
        </w:sectPr>
      </w:pPr>
    </w:p>
    <w:p w14:paraId="6BB24484" w14:textId="77777777" w:rsidR="00A91DAE" w:rsidRPr="000D2DA3" w:rsidRDefault="00A91DAE" w:rsidP="00A91DAE">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14:paraId="30FB7E41" w14:textId="77777777" w:rsidR="00A91DAE" w:rsidRPr="000D2DA3" w:rsidRDefault="00A91DAE" w:rsidP="00A91DAE">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14:paraId="3B2758A8" w14:textId="77777777" w:rsidR="00A91DAE" w:rsidRPr="000D2DA3" w:rsidRDefault="00A91DAE" w:rsidP="00A91DAE">
      <w:pPr>
        <w:pStyle w:val="ListNumber"/>
        <w:numPr>
          <w:ilvl w:val="0"/>
          <w:numId w:val="0"/>
        </w:numPr>
        <w:jc w:val="both"/>
        <w:rPr>
          <w:rFonts w:ascii="Arial" w:hAnsi="Arial" w:cs="Arial"/>
          <w:sz w:val="18"/>
          <w:szCs w:val="18"/>
        </w:rPr>
        <w:sectPr w:rsidR="00A91DAE" w:rsidRPr="000D2DA3" w:rsidSect="00B23E08">
          <w:type w:val="continuous"/>
          <w:pgSz w:w="12240" w:h="15840"/>
          <w:pgMar w:top="1440" w:right="1440" w:bottom="1440" w:left="1440" w:header="720" w:footer="720" w:gutter="0"/>
          <w:cols w:space="720"/>
          <w:docGrid w:linePitch="360"/>
        </w:sectPr>
      </w:pPr>
    </w:p>
    <w:p w14:paraId="6F81051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3AD17F3"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Opened</w:t>
      </w:r>
    </w:p>
    <w:p w14:paraId="627CA1F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Closed</w:t>
      </w:r>
    </w:p>
    <w:p w14:paraId="625E4EA7"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56FC5946"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Head</w:t>
      </w:r>
    </w:p>
    <w:p w14:paraId="29F9AEE5"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Staff Count</w:t>
      </w:r>
    </w:p>
    <w:p w14:paraId="6AB7403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Historical Staff Count (max. # of employees at any one point)</w:t>
      </w:r>
    </w:p>
    <w:p w14:paraId="13273A3A"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(e.g. back-office, sourcing, etc.)</w:t>
      </w:r>
    </w:p>
    <w:p w14:paraId="62F1780B" w14:textId="77777777" w:rsidR="00A91DAE" w:rsidRPr="000D2DA3" w:rsidRDefault="00A91DAE" w:rsidP="00AD2249">
      <w:pPr>
        <w:pStyle w:val="ListNumber"/>
        <w:numPr>
          <w:ilvl w:val="1"/>
          <w:numId w:val="3"/>
        </w:numPr>
        <w:spacing w:after="20"/>
        <w:ind w:left="360"/>
        <w:rPr>
          <w:rFonts w:ascii="Arial" w:hAnsi="Arial" w:cs="Arial"/>
          <w:sz w:val="16"/>
          <w:szCs w:val="16"/>
        </w:rPr>
        <w:sectPr w:rsidR="00A91DAE" w:rsidRPr="000D2DA3" w:rsidSect="00B23E08">
          <w:type w:val="continuous"/>
          <w:pgSz w:w="12240" w:h="15840"/>
          <w:pgMar w:top="1440" w:right="1440" w:bottom="1440" w:left="1440" w:header="720" w:footer="720" w:gutter="0"/>
          <w:cols w:num="3" w:space="288"/>
          <w:docGrid w:linePitch="360"/>
        </w:sectPr>
      </w:pPr>
    </w:p>
    <w:p w14:paraId="649727F1" w14:textId="77777777" w:rsidR="006C22E5" w:rsidRPr="000D2DA3" w:rsidRDefault="006C22E5" w:rsidP="006C22E5">
      <w:pPr>
        <w:rPr>
          <w:rFonts w:ascii="Arial" w:hAnsi="Arial" w:cs="Arial"/>
          <w:sz w:val="14"/>
          <w:szCs w:val="14"/>
        </w:rPr>
      </w:pPr>
      <w:r w:rsidRPr="000D2DA3">
        <w:rPr>
          <w:rFonts w:ascii="Arial" w:hAnsi="Arial" w:cs="Arial"/>
          <w:sz w:val="14"/>
          <w:szCs w:val="14"/>
        </w:rPr>
        <w:br w:type="page"/>
      </w:r>
    </w:p>
    <w:p w14:paraId="15E4429D" w14:textId="77777777" w:rsidR="006C22E5" w:rsidRPr="000D2DA3" w:rsidRDefault="00C65AEA" w:rsidP="00CB2BE9">
      <w:pPr>
        <w:pStyle w:val="Heading1"/>
      </w:pPr>
      <w:bookmarkStart w:id="414" w:name="_Toc453233998"/>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414"/>
    </w:p>
    <w:p w14:paraId="70DC3063"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14:paraId="4A393E60" w14:textId="77777777" w:rsidR="006C22E5" w:rsidRPr="000D2DA3" w:rsidRDefault="006C22E5" w:rsidP="00FC3297">
      <w:pPr>
        <w:pStyle w:val="ListNumber"/>
        <w:numPr>
          <w:ilvl w:val="0"/>
          <w:numId w:val="0"/>
        </w:numPr>
        <w:spacing w:before="60" w:after="60"/>
        <w:jc w:val="both"/>
        <w:rPr>
          <w:rFonts w:ascii="Arial" w:hAnsi="Arial" w:cs="Arial"/>
          <w:sz w:val="18"/>
          <w:szCs w:val="18"/>
        </w:rPr>
        <w:sectPr w:rsidR="006C22E5"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 xml:space="preserve">Provide a broad cross-section of references (e.g. co-investors, deal sources, bankers, </w:t>
      </w:r>
      <w:r w:rsidR="00DB3117" w:rsidRPr="000D2DA3">
        <w:rPr>
          <w:rFonts w:ascii="Arial" w:hAnsi="Arial" w:cs="Arial"/>
          <w:sz w:val="18"/>
          <w:szCs w:val="18"/>
        </w:rPr>
        <w:t>personal references):</w:t>
      </w:r>
    </w:p>
    <w:p w14:paraId="111ABED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A173EE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D4073D"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926B6A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D3927E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4BD05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128393F5"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5CCFE975"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2F3C03F9"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14:paraId="2C713276"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 funds</w:t>
      </w:r>
      <w:r w:rsidR="002F5A7D" w:rsidRPr="000D2DA3">
        <w:rPr>
          <w:rFonts w:ascii="Arial" w:hAnsi="Arial" w:cs="Arial"/>
          <w:sz w:val="18"/>
          <w:szCs w:val="18"/>
        </w:rPr>
        <w:t>; References should at least include the current CEO and any displaced CEOs during the fund’s ownership</w:t>
      </w:r>
      <w:r w:rsidR="00DB3117" w:rsidRPr="000D2DA3">
        <w:rPr>
          <w:rFonts w:ascii="Arial" w:hAnsi="Arial" w:cs="Arial"/>
          <w:sz w:val="18"/>
          <w:szCs w:val="18"/>
        </w:rPr>
        <w:t>:</w:t>
      </w:r>
    </w:p>
    <w:p w14:paraId="0DA9ABE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4134073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404D9F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9299E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5CB978E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25F8A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6413DDE"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7FEF393F"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177430A8"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C3: </w:t>
      </w:r>
      <w:r w:rsidR="006C22E5" w:rsidRPr="000D2DA3">
        <w:rPr>
          <w:rFonts w:ascii="Arial" w:hAnsi="Arial" w:cs="Arial"/>
          <w:b/>
          <w:sz w:val="20"/>
          <w:szCs w:val="20"/>
        </w:rPr>
        <w:t xml:space="preserve">References – Service Providers </w:t>
      </w:r>
    </w:p>
    <w:p w14:paraId="5F7B5FCA" w14:textId="77777777" w:rsidR="006C22E5" w:rsidRPr="000D2DA3" w:rsidRDefault="0088706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w:t>
      </w:r>
      <w:r w:rsidR="006C22E5" w:rsidRPr="000D2DA3">
        <w:rPr>
          <w:rFonts w:ascii="Arial" w:hAnsi="Arial" w:cs="Arial"/>
          <w:sz w:val="18"/>
          <w:szCs w:val="18"/>
        </w:rPr>
        <w:t xml:space="preserve">rovide a list of </w:t>
      </w:r>
      <w:r w:rsidRPr="000D2DA3">
        <w:rPr>
          <w:rFonts w:ascii="Arial" w:hAnsi="Arial" w:cs="Arial"/>
          <w:sz w:val="18"/>
          <w:szCs w:val="18"/>
        </w:rPr>
        <w:t>any</w:t>
      </w:r>
      <w:r w:rsidR="006C22E5" w:rsidRPr="000D2DA3">
        <w:rPr>
          <w:rFonts w:ascii="Arial" w:hAnsi="Arial" w:cs="Arial"/>
          <w:sz w:val="18"/>
          <w:szCs w:val="18"/>
        </w:rPr>
        <w:t xml:space="preserve"> </w:t>
      </w:r>
      <w:r w:rsidRPr="000D2DA3">
        <w:rPr>
          <w:rFonts w:ascii="Arial" w:hAnsi="Arial" w:cs="Arial"/>
          <w:sz w:val="18"/>
          <w:szCs w:val="18"/>
        </w:rPr>
        <w:t xml:space="preserve">third-party </w:t>
      </w:r>
      <w:r w:rsidR="006C22E5" w:rsidRPr="000D2DA3">
        <w:rPr>
          <w:rFonts w:ascii="Arial" w:hAnsi="Arial" w:cs="Arial"/>
          <w:sz w:val="18"/>
          <w:szCs w:val="18"/>
        </w:rPr>
        <w:t xml:space="preserve">service providers (accountants, attorneys, consultants, custodians, </w:t>
      </w:r>
      <w:r w:rsidR="009C07F1" w:rsidRPr="000D2DA3">
        <w:rPr>
          <w:rFonts w:ascii="Arial" w:hAnsi="Arial" w:cs="Arial"/>
          <w:sz w:val="18"/>
          <w:szCs w:val="18"/>
        </w:rPr>
        <w:t xml:space="preserve">IT, software, </w:t>
      </w:r>
      <w:r w:rsidR="006C22E5" w:rsidRPr="000D2DA3">
        <w:rPr>
          <w:rFonts w:ascii="Arial" w:hAnsi="Arial" w:cs="Arial"/>
          <w:sz w:val="18"/>
          <w:szCs w:val="18"/>
        </w:rPr>
        <w:t>prime brokers, etc.)</w:t>
      </w:r>
      <w:r w:rsidR="00DB3117" w:rsidRPr="000D2DA3">
        <w:rPr>
          <w:rFonts w:ascii="Arial" w:hAnsi="Arial" w:cs="Arial"/>
          <w:sz w:val="18"/>
          <w:szCs w:val="18"/>
        </w:rPr>
        <w:t xml:space="preserve"> </w:t>
      </w:r>
      <w:r w:rsidRPr="000D2DA3">
        <w:rPr>
          <w:rFonts w:ascii="Arial" w:hAnsi="Arial" w:cs="Arial"/>
          <w:sz w:val="18"/>
          <w:szCs w:val="18"/>
        </w:rPr>
        <w:t xml:space="preserve">used by the Firm </w:t>
      </w:r>
      <w:r w:rsidR="00DB3117" w:rsidRPr="000D2DA3">
        <w:rPr>
          <w:rFonts w:ascii="Arial" w:hAnsi="Arial" w:cs="Arial"/>
          <w:sz w:val="18"/>
          <w:szCs w:val="18"/>
        </w:rPr>
        <w:t>over the past 5 years:</w:t>
      </w:r>
    </w:p>
    <w:p w14:paraId="1B16C285"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3311EA3" w14:textId="77777777"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1E714782" w14:textId="77777777" w:rsidR="00887065" w:rsidRPr="000D2DA3" w:rsidRDefault="0088706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AD0F61A"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Brief Description of Role</w:t>
      </w:r>
    </w:p>
    <w:p w14:paraId="3D7E464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305AA49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069722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84C08B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7F7658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18FF5227" w14:textId="77777777" w:rsidR="006C22E5" w:rsidRPr="000D2DA3" w:rsidRDefault="00887065" w:rsidP="00AD2249">
      <w:pPr>
        <w:pStyle w:val="ListNumber"/>
        <w:numPr>
          <w:ilvl w:val="1"/>
          <w:numId w:val="3"/>
        </w:numPr>
        <w:spacing w:after="20"/>
        <w:ind w:left="360"/>
        <w:rPr>
          <w:rFonts w:ascii="Arial" w:hAnsi="Arial" w:cs="Arial"/>
          <w:sz w:val="18"/>
          <w:szCs w:val="18"/>
        </w:rPr>
        <w:sectPr w:rsidR="006C22E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Expiration </w:t>
      </w:r>
      <w:r w:rsidR="009C07F1" w:rsidRPr="000D2DA3">
        <w:rPr>
          <w:rFonts w:ascii="Arial" w:hAnsi="Arial" w:cs="Arial"/>
          <w:sz w:val="18"/>
          <w:szCs w:val="18"/>
        </w:rPr>
        <w:t xml:space="preserve">Date </w:t>
      </w:r>
      <w:r w:rsidRPr="000D2DA3">
        <w:rPr>
          <w:rFonts w:ascii="Arial" w:hAnsi="Arial" w:cs="Arial"/>
          <w:sz w:val="18"/>
          <w:szCs w:val="18"/>
        </w:rPr>
        <w:t>of Existing Contract (if applicable)</w:t>
      </w:r>
    </w:p>
    <w:p w14:paraId="15FF4EAE" w14:textId="77777777" w:rsidR="006C22E5" w:rsidRPr="000D2DA3" w:rsidRDefault="00C65AEA" w:rsidP="00887065">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14:paraId="7E7A1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artners in</w:t>
      </w:r>
      <w:r w:rsidR="005771CA" w:rsidRPr="000D2DA3">
        <w:rPr>
          <w:rFonts w:ascii="Arial" w:hAnsi="Arial" w:cs="Arial"/>
          <w:sz w:val="18"/>
          <w:szCs w:val="18"/>
        </w:rPr>
        <w:t>: 1) the Fund and 2)</w:t>
      </w:r>
      <w:r w:rsidRPr="000D2DA3">
        <w:rPr>
          <w:rFonts w:ascii="Arial" w:hAnsi="Arial" w:cs="Arial"/>
          <w:sz w:val="18"/>
          <w:szCs w:val="18"/>
        </w:rPr>
        <w:t xml:space="preserve">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D102498"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F58ACF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Name of Institution</w:t>
      </w:r>
    </w:p>
    <w:p w14:paraId="67F060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0BA31C7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B87A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6E1E4D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1B805E0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26A2D62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4FFF74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14:paraId="162C2C7A" w14:textId="77777777" w:rsidR="005771CA" w:rsidRPr="000D2DA3" w:rsidRDefault="005771C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37B30210"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Commitment Amount</w:t>
      </w:r>
    </w:p>
    <w:p w14:paraId="6962ED10" w14:textId="77777777" w:rsidR="006C22E5" w:rsidRPr="000D2DA3" w:rsidRDefault="006C22E5" w:rsidP="005771CA">
      <w:pPr>
        <w:pStyle w:val="ListNumber"/>
        <w:numPr>
          <w:ilvl w:val="0"/>
          <w:numId w:val="0"/>
        </w:numPr>
        <w:spacing w:after="20"/>
        <w:ind w:left="360" w:hanging="360"/>
        <w:rPr>
          <w:rFonts w:ascii="Arial" w:hAnsi="Arial" w:cs="Arial"/>
          <w:sz w:val="16"/>
          <w:szCs w:val="16"/>
        </w:rPr>
        <w:sectPr w:rsidR="006C22E5" w:rsidRPr="000D2DA3" w:rsidSect="00B23E08">
          <w:type w:val="continuous"/>
          <w:pgSz w:w="12240" w:h="15840"/>
          <w:pgMar w:top="1440" w:right="1440" w:bottom="1440" w:left="1440" w:header="720" w:footer="720" w:gutter="0"/>
          <w:cols w:num="3" w:space="288"/>
          <w:docGrid w:linePitch="360"/>
        </w:sectPr>
      </w:pPr>
    </w:p>
    <w:p w14:paraId="132D6312"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 xml:space="preserve">LP </w:t>
      </w:r>
      <w:r w:rsidR="006C22E5" w:rsidRPr="000D2DA3">
        <w:rPr>
          <w:rFonts w:ascii="Arial" w:hAnsi="Arial" w:cs="Arial"/>
          <w:b/>
          <w:sz w:val="20"/>
          <w:szCs w:val="20"/>
        </w:rPr>
        <w:t>Advisory Board Members</w:t>
      </w:r>
    </w:p>
    <w:p w14:paraId="4F3E5E5D"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BE49EB" w:rsidRPr="000D2DA3">
        <w:rPr>
          <w:rFonts w:ascii="Arial" w:hAnsi="Arial" w:cs="Arial"/>
          <w:sz w:val="18"/>
          <w:szCs w:val="18"/>
        </w:rPr>
        <w:t>LP A</w:t>
      </w:r>
      <w:r w:rsidRPr="000D2DA3">
        <w:rPr>
          <w:rFonts w:ascii="Arial" w:hAnsi="Arial" w:cs="Arial"/>
          <w:sz w:val="18"/>
          <w:szCs w:val="18"/>
        </w:rPr>
        <w:t xml:space="preserve">dvisory </w:t>
      </w:r>
      <w:r w:rsidR="00BE49EB" w:rsidRPr="000D2DA3">
        <w:rPr>
          <w:rFonts w:ascii="Arial" w:hAnsi="Arial" w:cs="Arial"/>
          <w:sz w:val="18"/>
          <w:szCs w:val="18"/>
        </w:rPr>
        <w:t>B</w:t>
      </w:r>
      <w:r w:rsidRPr="000D2DA3">
        <w:rPr>
          <w:rFonts w:ascii="Arial" w:hAnsi="Arial" w:cs="Arial"/>
          <w:sz w:val="18"/>
          <w:szCs w:val="18"/>
        </w:rPr>
        <w:t xml:space="preserve">oard members in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6B6F1CD"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B23E08">
          <w:type w:val="continuous"/>
          <w:pgSz w:w="12240" w:h="15840"/>
          <w:pgMar w:top="1440" w:right="1440" w:bottom="1440" w:left="1440" w:header="720" w:footer="720" w:gutter="0"/>
          <w:cols w:space="720"/>
          <w:docGrid w:linePitch="360"/>
        </w:sectPr>
      </w:pPr>
    </w:p>
    <w:p w14:paraId="5366FB0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Institution Name</w:t>
      </w:r>
    </w:p>
    <w:p w14:paraId="30B9D05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6379FF9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A4FB60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3F06E06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5DC335B" w14:textId="77777777" w:rsidR="0088706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BAACC4C" w14:textId="77777777" w:rsidR="00887065"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126C8030" w14:textId="77777777" w:rsidR="00883680" w:rsidRPr="000D2DA3" w:rsidRDefault="00E80744" w:rsidP="00AD2249">
      <w:pPr>
        <w:pStyle w:val="ListNumber"/>
        <w:numPr>
          <w:ilvl w:val="1"/>
          <w:numId w:val="3"/>
        </w:numPr>
        <w:spacing w:after="20"/>
        <w:ind w:left="360"/>
        <w:rPr>
          <w:rFonts w:ascii="Arial" w:hAnsi="Arial" w:cs="Arial"/>
          <w:sz w:val="16"/>
          <w:szCs w:val="16"/>
        </w:rPr>
        <w:sectPr w:rsidR="00883680"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Committed to Fund? (y</w:t>
      </w:r>
      <w:r w:rsidR="00883680" w:rsidRPr="000D2DA3">
        <w:rPr>
          <w:rFonts w:ascii="Arial" w:hAnsi="Arial" w:cs="Arial"/>
          <w:sz w:val="18"/>
          <w:szCs w:val="18"/>
        </w:rPr>
        <w:t>/</w:t>
      </w:r>
      <w:r w:rsidRPr="000D2DA3">
        <w:rPr>
          <w:rFonts w:ascii="Arial" w:hAnsi="Arial" w:cs="Arial"/>
          <w:sz w:val="18"/>
          <w:szCs w:val="18"/>
        </w:rPr>
        <w:t>n</w:t>
      </w:r>
      <w:r w:rsidR="00883680" w:rsidRPr="000D2DA3">
        <w:rPr>
          <w:rFonts w:ascii="Arial" w:hAnsi="Arial" w:cs="Arial"/>
          <w:sz w:val="18"/>
          <w:szCs w:val="18"/>
        </w:rPr>
        <w:t>)</w:t>
      </w:r>
    </w:p>
    <w:p w14:paraId="677E7F96"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14:paraId="7AF18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of all prior funds</w:t>
      </w:r>
      <w:r w:rsidR="003E4142" w:rsidRPr="000D2DA3">
        <w:rPr>
          <w:rFonts w:ascii="Arial" w:hAnsi="Arial" w:cs="Arial"/>
          <w:sz w:val="18"/>
          <w:szCs w:val="18"/>
        </w:rPr>
        <w:t>:</w:t>
      </w:r>
      <w:r w:rsidR="00A16185" w:rsidRPr="000D2DA3">
        <w:rPr>
          <w:rFonts w:ascii="Arial" w:hAnsi="Arial" w:cs="Arial"/>
          <w:sz w:val="18"/>
          <w:szCs w:val="18"/>
        </w:rPr>
        <w:t xml:space="preserve"> </w:t>
      </w:r>
    </w:p>
    <w:p w14:paraId="1F13CBAE"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B23E08">
          <w:type w:val="continuous"/>
          <w:pgSz w:w="12240" w:h="15840"/>
          <w:pgMar w:top="1440" w:right="1440" w:bottom="1440" w:left="1440" w:header="720" w:footer="720" w:gutter="0"/>
          <w:cols w:space="720"/>
          <w:docGrid w:linePitch="360"/>
        </w:sectPr>
      </w:pPr>
    </w:p>
    <w:p w14:paraId="55798C6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330D36F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Fund(s) Audited</w:t>
      </w:r>
    </w:p>
    <w:p w14:paraId="1D02AE3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AE28A4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FDFFA9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E9D7E8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B0BA456" w14:textId="77777777" w:rsidR="00887065" w:rsidRPr="000D2DA3" w:rsidRDefault="006C22E5" w:rsidP="00AD2249">
      <w:pPr>
        <w:pStyle w:val="ListNumber"/>
        <w:numPr>
          <w:ilvl w:val="1"/>
          <w:numId w:val="3"/>
        </w:numPr>
        <w:spacing w:after="20"/>
        <w:ind w:left="360"/>
        <w:rPr>
          <w:rFonts w:ascii="Arial" w:hAnsi="Arial" w:cs="Arial"/>
          <w:sz w:val="16"/>
          <w:szCs w:val="16"/>
        </w:rPr>
        <w:sectPr w:rsidR="00887065"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Email Address</w:t>
      </w:r>
    </w:p>
    <w:p w14:paraId="48AC3FEC" w14:textId="77777777" w:rsidR="002F32AB"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7</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14:paraId="131D21EB" w14:textId="77777777" w:rsidR="002F32AB" w:rsidRPr="000D2DA3" w:rsidRDefault="002F32AB"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List all placement agents and fundraising advisors used during fundraising</w:t>
      </w:r>
      <w:r w:rsidR="003E4142" w:rsidRPr="000D2DA3">
        <w:rPr>
          <w:rFonts w:ascii="Arial" w:hAnsi="Arial" w:cs="Arial"/>
          <w:sz w:val="18"/>
          <w:szCs w:val="18"/>
        </w:rPr>
        <w:t>:</w:t>
      </w:r>
      <w:r w:rsidRPr="000D2DA3">
        <w:rPr>
          <w:rFonts w:ascii="Arial" w:hAnsi="Arial" w:cs="Arial"/>
          <w:sz w:val="18"/>
          <w:szCs w:val="18"/>
        </w:rPr>
        <w:t xml:space="preserve"> </w:t>
      </w:r>
    </w:p>
    <w:p w14:paraId="5FAAFE66" w14:textId="77777777" w:rsidR="00384B9A" w:rsidRPr="000D2DA3" w:rsidRDefault="00384B9A" w:rsidP="00384B9A">
      <w:pPr>
        <w:rPr>
          <w:rFonts w:ascii="Arial" w:hAnsi="Arial" w:cs="Arial"/>
          <w:sz w:val="18"/>
          <w:szCs w:val="18"/>
        </w:rPr>
        <w:sectPr w:rsidR="00384B9A" w:rsidRPr="000D2DA3" w:rsidSect="00B23E08">
          <w:type w:val="continuous"/>
          <w:pgSz w:w="12240" w:h="15840"/>
          <w:pgMar w:top="1440" w:right="1440" w:bottom="1440" w:left="1440" w:header="720" w:footer="720" w:gutter="0"/>
          <w:cols w:space="288"/>
          <w:docGrid w:linePitch="360"/>
        </w:sectPr>
      </w:pPr>
    </w:p>
    <w:p w14:paraId="3DEE7A9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00E14C59"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E3A97DF"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8E11FEE"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F92AB3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78BEB723"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Services Provided</w:t>
      </w:r>
    </w:p>
    <w:p w14:paraId="4784C455" w14:textId="77777777" w:rsidR="00AB0688" w:rsidRPr="000D2DA3" w:rsidRDefault="00AB068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4B6CCC37" w14:textId="77777777" w:rsidR="00384B9A" w:rsidRPr="000D2DA3" w:rsidRDefault="00384B9A"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14:paraId="27E343EE" w14:textId="77777777" w:rsidR="00777A69" w:rsidRPr="000D2DA3" w:rsidRDefault="00777A69" w:rsidP="00AD2249">
      <w:pPr>
        <w:pStyle w:val="ListNumber"/>
        <w:numPr>
          <w:ilvl w:val="1"/>
          <w:numId w:val="3"/>
        </w:numPr>
        <w:spacing w:after="20"/>
        <w:ind w:left="360"/>
        <w:rPr>
          <w:rFonts w:ascii="Arial" w:hAnsi="Arial" w:cs="Arial"/>
          <w:sz w:val="16"/>
          <w:szCs w:val="16"/>
        </w:rPr>
        <w:sectPr w:rsidR="00777A6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Registration Number(s)</w:t>
      </w:r>
    </w:p>
    <w:p w14:paraId="54B1D528" w14:textId="77777777" w:rsidR="00F01B51" w:rsidRPr="000D2DA3" w:rsidRDefault="00F01B51" w:rsidP="00F01B51">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r w:rsidRPr="000D2DA3">
        <w:rPr>
          <w:rFonts w:ascii="Arial" w:hAnsi="Arial" w:cs="Arial"/>
          <w:b/>
          <w:sz w:val="20"/>
          <w:szCs w:val="20"/>
        </w:rPr>
        <w:t>: References – Background Checks</w:t>
      </w:r>
    </w:p>
    <w:p w14:paraId="454B3540" w14:textId="77777777" w:rsidR="00F01B51" w:rsidRPr="000D2DA3" w:rsidRDefault="00F01B51" w:rsidP="00F01B51">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14:paraId="7146AA4B" w14:textId="77777777" w:rsidR="00F01B51" w:rsidRPr="000D2DA3" w:rsidRDefault="00F01B51" w:rsidP="00F01B51">
      <w:pPr>
        <w:rPr>
          <w:rFonts w:ascii="Arial" w:hAnsi="Arial" w:cs="Arial"/>
          <w:sz w:val="18"/>
          <w:szCs w:val="18"/>
        </w:rPr>
        <w:sectPr w:rsidR="00F01B51" w:rsidRPr="000D2DA3" w:rsidSect="00B23E08">
          <w:type w:val="continuous"/>
          <w:pgSz w:w="12240" w:h="15840"/>
          <w:pgMar w:top="1440" w:right="1440" w:bottom="1440" w:left="1440" w:header="720" w:footer="720" w:gutter="0"/>
          <w:cols w:space="288"/>
          <w:docGrid w:linePitch="360"/>
        </w:sectPr>
      </w:pPr>
    </w:p>
    <w:p w14:paraId="3EFFFB7A"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Vendor Name</w:t>
      </w:r>
    </w:p>
    <w:p w14:paraId="7D5F5773"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DAAD8B4"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E484A08"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264CEA2D"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FC08EF2"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w:t>
      </w:r>
    </w:p>
    <w:p w14:paraId="4938C882" w14:textId="77777777" w:rsidR="00F01B51" w:rsidRPr="000D2DA3" w:rsidRDefault="00F01B51" w:rsidP="00F01B51">
      <w:pPr>
        <w:pStyle w:val="ListNumber"/>
        <w:numPr>
          <w:ilvl w:val="1"/>
          <w:numId w:val="3"/>
        </w:numPr>
        <w:spacing w:after="20"/>
        <w:ind w:left="360"/>
        <w:rPr>
          <w:rFonts w:ascii="Arial" w:hAnsi="Arial" w:cs="Arial"/>
          <w:sz w:val="18"/>
          <w:szCs w:val="18"/>
        </w:rPr>
        <w:sectPr w:rsidR="00F01B51" w:rsidRPr="000D2DA3" w:rsidSect="00F01B51">
          <w:type w:val="continuous"/>
          <w:pgSz w:w="12240" w:h="15840"/>
          <w:pgMar w:top="1440" w:right="1440" w:bottom="1440" w:left="1440" w:header="720" w:footer="288" w:gutter="0"/>
          <w:pgNumType w:fmt="upperLetter"/>
          <w:cols w:num="3" w:space="720"/>
          <w:docGrid w:linePitch="360"/>
        </w:sectPr>
      </w:pPr>
      <w:r w:rsidRPr="000D2DA3">
        <w:rPr>
          <w:rFonts w:ascii="Arial" w:hAnsi="Arial" w:cs="Arial"/>
          <w:sz w:val="18"/>
          <w:szCs w:val="18"/>
        </w:rPr>
        <w:t>Services Provided</w:t>
      </w:r>
    </w:p>
    <w:p w14:paraId="227100F7" w14:textId="77777777" w:rsidR="00A64CDC" w:rsidRPr="000D2DA3" w:rsidRDefault="00A64CDC" w:rsidP="00CB2BE9">
      <w:pPr>
        <w:pStyle w:val="Heading1"/>
      </w:pPr>
    </w:p>
    <w:p w14:paraId="643EC01F" w14:textId="77777777" w:rsidR="000669E9" w:rsidRPr="000D2DA3" w:rsidRDefault="00C65AEA" w:rsidP="00CB2BE9">
      <w:pPr>
        <w:pStyle w:val="Heading1"/>
      </w:pPr>
      <w:bookmarkStart w:id="415" w:name="_Toc453233999"/>
      <w:r w:rsidRPr="000D2DA3">
        <w:t xml:space="preserve">Appendix D - </w:t>
      </w:r>
      <w:r w:rsidR="000669E9" w:rsidRPr="000D2DA3">
        <w:t>Templates:</w:t>
      </w:r>
      <w:r w:rsidR="00A16185" w:rsidRPr="000D2DA3">
        <w:t xml:space="preserve"> </w:t>
      </w:r>
      <w:r w:rsidR="000669E9" w:rsidRPr="000D2DA3">
        <w:t>Fund</w:t>
      </w:r>
      <w:r w:rsidR="0057657A" w:rsidRPr="000D2DA3">
        <w:t>**</w:t>
      </w:r>
      <w:bookmarkEnd w:id="415"/>
    </w:p>
    <w:p w14:paraId="565D4E89"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14:paraId="549ABF7A"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prior fund</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ll values should be denominated (as of the transaction day) in: 1) the respective fund’s reporting currency, 2) US Dollar ($) and 3) Euro Dollars (€)</w:t>
      </w:r>
      <w:r w:rsidR="00FA1661" w:rsidRPr="000D2DA3">
        <w:rPr>
          <w:rFonts w:ascii="Arial" w:hAnsi="Arial" w:cs="Arial"/>
          <w:sz w:val="18"/>
          <w:szCs w:val="18"/>
        </w:rPr>
        <w:t>:</w:t>
      </w:r>
    </w:p>
    <w:p w14:paraId="4FB07FC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D35C91">
          <w:type w:val="continuous"/>
          <w:pgSz w:w="12240" w:h="15840"/>
          <w:pgMar w:top="1440" w:right="1440" w:bottom="1440" w:left="1440" w:header="288" w:footer="288" w:gutter="0"/>
          <w:pgNumType w:fmt="upperLetter"/>
          <w:cols w:space="720"/>
          <w:docGrid w:linePitch="360"/>
        </w:sectPr>
      </w:pPr>
    </w:p>
    <w:p w14:paraId="412250E1"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5C8596F0"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Vintage Year</w:t>
      </w:r>
    </w:p>
    <w:p w14:paraId="0BFC4ECE" w14:textId="77777777" w:rsidR="003004CB" w:rsidRPr="000D2DA3" w:rsidRDefault="003004C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Initial Capital Call</w:t>
      </w:r>
    </w:p>
    <w:p w14:paraId="6967F19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14:paraId="53AC86B2" w14:textId="77777777" w:rsidR="00077321" w:rsidRPr="000D2DA3" w:rsidRDefault="0007732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Performance Metrics (multiple currencies):</w:t>
      </w:r>
    </w:p>
    <w:p w14:paraId="1CB84E22" w14:textId="77777777" w:rsidR="00DE1D8B" w:rsidRPr="000D2DA3" w:rsidRDefault="00E50D17"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14:paraId="659A1E4E"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14:paraId="648979C4"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14:paraId="09112F78"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14:paraId="7356CB35"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Net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63BEAE6E" w14:textId="77777777" w:rsidR="00DE1D8B" w:rsidRPr="000D2DA3" w:rsidRDefault="00077321"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2536ADAB" w14:textId="77777777" w:rsidR="00DE1D8B"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3DB14EB1"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5624A069"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562ABA41"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40382ED9"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66A0F80"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6DE18514"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7FBB3976"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C9864F8"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0D6656B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 of Inv</w:t>
      </w:r>
      <w:r w:rsidR="002F0A87" w:rsidRPr="000D2DA3">
        <w:rPr>
          <w:rFonts w:ascii="Arial" w:hAnsi="Arial" w:cs="Arial"/>
          <w:sz w:val="18"/>
          <w:szCs w:val="18"/>
        </w:rPr>
        <w:t xml:space="preserve">s. </w:t>
      </w:r>
      <w:r w:rsidRPr="000D2DA3">
        <w:rPr>
          <w:rFonts w:ascii="Arial" w:hAnsi="Arial" w:cs="Arial"/>
          <w:sz w:val="18"/>
          <w:szCs w:val="18"/>
        </w:rPr>
        <w:t>Made</w:t>
      </w:r>
    </w:p>
    <w:p w14:paraId="2A1A3F91" w14:textId="77777777" w:rsidR="001D4E77" w:rsidRPr="000D2DA3" w:rsidRDefault="001D4E7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 of Inv</w:t>
      </w:r>
      <w:r w:rsidR="002F0A87" w:rsidRPr="000D2DA3">
        <w:rPr>
          <w:rFonts w:ascii="Arial" w:hAnsi="Arial" w:cs="Arial"/>
          <w:sz w:val="18"/>
          <w:szCs w:val="18"/>
        </w:rPr>
        <w:t>s.</w:t>
      </w:r>
      <w:r w:rsidRPr="000D2DA3">
        <w:rPr>
          <w:rFonts w:ascii="Arial" w:hAnsi="Arial" w:cs="Arial"/>
          <w:sz w:val="18"/>
          <w:szCs w:val="18"/>
        </w:rPr>
        <w:t xml:space="preserve"> Remaining</w:t>
      </w:r>
    </w:p>
    <w:p w14:paraId="4C056C46"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Age of All Investments</w:t>
      </w:r>
    </w:p>
    <w:p w14:paraId="0717A807"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195CBEB"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5ABCB2C3"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422CC1E"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5FD563F" w14:textId="77777777" w:rsidR="00F67FBB" w:rsidRPr="000D2DA3" w:rsidRDefault="00F67FBB" w:rsidP="00AD2249">
      <w:pPr>
        <w:pStyle w:val="ListNumber"/>
        <w:numPr>
          <w:ilvl w:val="1"/>
          <w:numId w:val="3"/>
        </w:numPr>
        <w:spacing w:after="20"/>
        <w:ind w:left="360"/>
        <w:rPr>
          <w:rFonts w:ascii="Arial" w:hAnsi="Arial" w:cs="Arial"/>
          <w:sz w:val="16"/>
          <w:szCs w:val="16"/>
        </w:rPr>
        <w:sectPr w:rsidR="00F67FBB"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Clawback Balance (if applicable)</w:t>
      </w:r>
      <w:r w:rsidR="0007732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2E25CF8"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D2: </w:t>
      </w:r>
      <w:r w:rsidR="000669E9" w:rsidRPr="000D2DA3">
        <w:rPr>
          <w:rFonts w:ascii="Arial" w:hAnsi="Arial" w:cs="Arial"/>
          <w:b/>
          <w:sz w:val="20"/>
          <w:szCs w:val="20"/>
        </w:rPr>
        <w:t>Cash Flows: Fund</w:t>
      </w:r>
    </w:p>
    <w:p w14:paraId="311564C5" w14:textId="77777777" w:rsidR="000669E9" w:rsidRPr="000D2DA3" w:rsidRDefault="000669E9" w:rsidP="00227729">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Pr="000D2DA3">
        <w:rPr>
          <w:rFonts w:ascii="Arial" w:hAnsi="Arial" w:cs="Arial"/>
          <w:sz w:val="18"/>
          <w:szCs w:val="18"/>
        </w:rPr>
        <w:t xml:space="preserve">rior </w:t>
      </w:r>
      <w:r w:rsidR="00E00023" w:rsidRPr="000D2DA3">
        <w:rPr>
          <w:rFonts w:ascii="Arial" w:hAnsi="Arial" w:cs="Arial"/>
          <w:sz w:val="18"/>
          <w:szCs w:val="18"/>
        </w:rPr>
        <w:t>f</w:t>
      </w:r>
      <w:r w:rsidRPr="000D2DA3">
        <w:rPr>
          <w:rFonts w:ascii="Arial" w:hAnsi="Arial" w:cs="Arial"/>
          <w:sz w:val="18"/>
          <w:szCs w:val="18"/>
        </w:rPr>
        <w:t xml:space="preserve">und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r w:rsidR="0090207A" w:rsidRPr="000D2DA3">
        <w:rPr>
          <w:rFonts w:ascii="Arial" w:hAnsi="Arial" w:cs="Arial"/>
          <w:sz w:val="18"/>
          <w:szCs w:val="18"/>
        </w:rPr>
        <w:t>in</w:t>
      </w:r>
      <w:r w:rsidR="000C0048" w:rsidRPr="000D2DA3">
        <w:rPr>
          <w:rFonts w:ascii="Arial" w:hAnsi="Arial" w:cs="Arial"/>
          <w:sz w:val="18"/>
          <w:szCs w:val="18"/>
        </w:rPr>
        <w:t>:</w:t>
      </w:r>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Values presented should reconcile to the funds’ financial statements and Appendix D1</w:t>
      </w:r>
      <w:r w:rsidR="003E4142" w:rsidRPr="000D2DA3">
        <w:rPr>
          <w:rFonts w:ascii="Arial" w:hAnsi="Arial" w:cs="Arial"/>
          <w:sz w:val="18"/>
          <w:szCs w:val="18"/>
        </w:rPr>
        <w:t>:</w:t>
      </w:r>
    </w:p>
    <w:p w14:paraId="1CC7A8C5" w14:textId="77777777" w:rsidR="00227729" w:rsidRPr="000D2DA3" w:rsidRDefault="00227729" w:rsidP="00227729">
      <w:pPr>
        <w:pStyle w:val="ListNumber"/>
        <w:numPr>
          <w:ilvl w:val="0"/>
          <w:numId w:val="0"/>
        </w:numPr>
        <w:spacing w:before="60" w:after="60"/>
        <w:jc w:val="both"/>
        <w:rPr>
          <w:rFonts w:ascii="Arial" w:hAnsi="Arial" w:cs="Arial"/>
          <w:sz w:val="18"/>
          <w:szCs w:val="18"/>
        </w:rPr>
        <w:sectPr w:rsidR="00227729" w:rsidRPr="000D2DA3" w:rsidSect="00B23E08">
          <w:type w:val="continuous"/>
          <w:pgSz w:w="12240" w:h="15840"/>
          <w:pgMar w:top="1440" w:right="1440" w:bottom="1440" w:left="1440" w:header="720" w:footer="720" w:gutter="0"/>
          <w:cols w:space="720"/>
          <w:docGrid w:linePitch="360"/>
        </w:sectPr>
      </w:pPr>
    </w:p>
    <w:p w14:paraId="32A240D2"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159D75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54A07FD6"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2C55283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14:paraId="59F44F92"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14:paraId="0C9D7779"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14:paraId="0FFD11DC" w14:textId="77777777" w:rsidR="000669E9" w:rsidRPr="000D2DA3" w:rsidRDefault="000669E9" w:rsidP="00AD2249">
      <w:pPr>
        <w:pStyle w:val="ListNumber"/>
        <w:numPr>
          <w:ilvl w:val="1"/>
          <w:numId w:val="3"/>
        </w:numPr>
        <w:spacing w:after="20"/>
        <w:ind w:left="360"/>
        <w:rPr>
          <w:rFonts w:ascii="Arial" w:hAnsi="Arial" w:cs="Arial"/>
          <w:sz w:val="16"/>
          <w:szCs w:val="16"/>
        </w:rPr>
        <w:sectPr w:rsidR="000669E9"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Cash Flow Description (Investment, Fees, etc.)</w:t>
      </w:r>
    </w:p>
    <w:p w14:paraId="7AA2E189" w14:textId="77777777" w:rsidR="00294C76" w:rsidRPr="000D2DA3" w:rsidRDefault="00294C76" w:rsidP="00294C76">
      <w:pPr>
        <w:pStyle w:val="ListNumber"/>
        <w:numPr>
          <w:ilvl w:val="0"/>
          <w:numId w:val="0"/>
        </w:numPr>
        <w:spacing w:after="20"/>
        <w:rPr>
          <w:rFonts w:ascii="Arial" w:hAnsi="Arial" w:cs="Arial"/>
          <w:sz w:val="16"/>
          <w:szCs w:val="16"/>
        </w:rPr>
      </w:pPr>
    </w:p>
    <w:p w14:paraId="55B342F3" w14:textId="77777777" w:rsidR="000669E9" w:rsidRPr="000D2DA3" w:rsidRDefault="000669E9" w:rsidP="00294C76">
      <w:pPr>
        <w:pStyle w:val="ListNumber"/>
        <w:numPr>
          <w:ilvl w:val="0"/>
          <w:numId w:val="0"/>
        </w:numPr>
        <w:spacing w:after="20"/>
        <w:rPr>
          <w:rFonts w:ascii="Arial" w:hAnsi="Arial" w:cs="Arial"/>
          <w:sz w:val="16"/>
          <w:szCs w:val="16"/>
        </w:rPr>
      </w:pPr>
      <w:r w:rsidRPr="000D2DA3">
        <w:rPr>
          <w:rFonts w:ascii="Arial" w:hAnsi="Arial" w:cs="Arial"/>
          <w:sz w:val="16"/>
          <w:szCs w:val="16"/>
        </w:rPr>
        <w:br w:type="page"/>
      </w:r>
    </w:p>
    <w:p w14:paraId="591C399F" w14:textId="77777777" w:rsidR="00A90A74" w:rsidRPr="000D2DA3" w:rsidRDefault="00C65AEA" w:rsidP="00CB2BE9">
      <w:pPr>
        <w:pStyle w:val="Heading1"/>
      </w:pPr>
      <w:bookmarkStart w:id="416" w:name="_Toc453234000"/>
      <w:r w:rsidRPr="000D2DA3">
        <w:lastRenderedPageBreak/>
        <w:t xml:space="preserve">Appendix E - </w:t>
      </w:r>
      <w:r w:rsidR="000669E9" w:rsidRPr="000D2DA3">
        <w:t>Templates:</w:t>
      </w:r>
      <w:r w:rsidR="00A16185" w:rsidRPr="000D2DA3">
        <w:t xml:space="preserve"> </w:t>
      </w:r>
      <w:r w:rsidR="000669E9" w:rsidRPr="000D2DA3">
        <w:t>Portfolio Investments</w:t>
      </w:r>
      <w:r w:rsidR="0057657A" w:rsidRPr="000D2DA3">
        <w:t>**</w:t>
      </w:r>
      <w:bookmarkEnd w:id="416"/>
    </w:p>
    <w:p w14:paraId="2ADB5E55"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E1: </w:t>
      </w:r>
      <w:r w:rsidR="000669E9" w:rsidRPr="000D2DA3">
        <w:rPr>
          <w:rFonts w:ascii="Arial" w:hAnsi="Arial" w:cs="Arial"/>
          <w:b/>
          <w:sz w:val="20"/>
          <w:szCs w:val="20"/>
        </w:rPr>
        <w:t>Deal Log</w:t>
      </w:r>
      <w:r w:rsidRPr="000D2DA3">
        <w:rPr>
          <w:rFonts w:ascii="Arial" w:hAnsi="Arial" w:cs="Arial"/>
          <w:b/>
          <w:sz w:val="20"/>
          <w:szCs w:val="20"/>
        </w:rPr>
        <w:t>: Portfolio Investments</w:t>
      </w:r>
    </w:p>
    <w:p w14:paraId="3CBEA6FD" w14:textId="77777777" w:rsidR="000669E9" w:rsidRPr="000D2DA3" w:rsidRDefault="000669E9" w:rsidP="00C54EB3">
      <w:pPr>
        <w:rPr>
          <w:rFonts w:ascii="Arial" w:hAnsi="Arial" w:cs="Arial"/>
          <w:sz w:val="18"/>
          <w:szCs w:val="18"/>
        </w:rPr>
        <w:sectPr w:rsidR="000669E9" w:rsidRPr="000D2DA3" w:rsidSect="00D35C91">
          <w:type w:val="continuous"/>
          <w:pgSz w:w="12240" w:h="15840"/>
          <w:pgMar w:top="1440" w:right="1440" w:bottom="1440" w:left="1440" w:header="288" w:footer="288" w:gutter="0"/>
          <w:pgNumType w:fmt="upperLetter"/>
          <w:cols w:space="720"/>
          <w:docGrid w:linePitch="360"/>
        </w:sectPr>
      </w:pPr>
      <w:r w:rsidRPr="000D2DA3">
        <w:rPr>
          <w:rFonts w:ascii="Arial" w:hAnsi="Arial" w:cs="Arial"/>
          <w:sz w:val="18"/>
          <w:szCs w:val="18"/>
        </w:rPr>
        <w:t>Provide a copy of the Firm’s deal flow log for all investments reviewed over the last 5 years, where the General Partner either, (i)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14:paraId="791916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Opportunity</w:t>
      </w:r>
    </w:p>
    <w:p w14:paraId="526E9D0D" w14:textId="77777777" w:rsidR="000669E9"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788BD077"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14:paraId="26C94FC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Source of Opportunity</w:t>
      </w:r>
    </w:p>
    <w:p w14:paraId="14066A86" w14:textId="77777777" w:rsidR="009B2B20" w:rsidRPr="000D2DA3" w:rsidRDefault="009B2B20" w:rsidP="009B2B20">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Auction (if applicable)</w:t>
      </w:r>
    </w:p>
    <w:p w14:paraId="5531595D"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613E37F3"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Log Status (i.e.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14:paraId="2AF54616" w14:textId="77777777" w:rsidR="00087FDF" w:rsidRPr="000D2DA3" w:rsidRDefault="00087FDF"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14:paraId="1E8E878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5CF2B942" w14:textId="77777777" w:rsidR="00600FB3" w:rsidRPr="000D2DA3" w:rsidRDefault="000669E9" w:rsidP="00AD2249">
      <w:pPr>
        <w:pStyle w:val="ListNumber"/>
        <w:numPr>
          <w:ilvl w:val="1"/>
          <w:numId w:val="3"/>
        </w:numPr>
        <w:spacing w:after="20"/>
        <w:ind w:left="360"/>
        <w:rPr>
          <w:rFonts w:ascii="Arial" w:hAnsi="Arial" w:cs="Arial"/>
          <w:sz w:val="18"/>
          <w:szCs w:val="18"/>
        </w:rPr>
        <w:sectPr w:rsidR="00600FB3"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66BA0A0B"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14:paraId="0A20258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 xml:space="preserve">prior </w:t>
      </w:r>
      <w:r w:rsidRPr="000D2DA3">
        <w:rPr>
          <w:rFonts w:ascii="Arial" w:hAnsi="Arial" w:cs="Arial"/>
          <w:sz w:val="18"/>
          <w:szCs w:val="18"/>
        </w:rPr>
        <w:t>funds</w:t>
      </w:r>
      <w:r w:rsidR="00CE1931" w:rsidRPr="000D2DA3">
        <w:rPr>
          <w:rFonts w:ascii="Arial" w:hAnsi="Arial" w:cs="Arial"/>
          <w:sz w:val="18"/>
          <w:szCs w:val="18"/>
        </w:rPr>
        <w:t xml:space="preserve"> on a since inception basis (unless noted otherwise), using the investment value attributable to the most recent quarter (or at exit for realized invs</w:t>
      </w:r>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r w:rsidR="00DD0538" w:rsidRPr="000D2DA3">
        <w:rPr>
          <w:rFonts w:ascii="Arial" w:hAnsi="Arial" w:cs="Arial"/>
          <w:sz w:val="18"/>
          <w:szCs w:val="18"/>
        </w:rPr>
        <w:t>in</w:t>
      </w:r>
      <w:r w:rsidR="0090207A" w:rsidRPr="000D2DA3">
        <w:rPr>
          <w:rFonts w:ascii="Arial" w:hAnsi="Arial" w:cs="Arial"/>
          <w:sz w:val="18"/>
          <w:szCs w:val="18"/>
        </w:rPr>
        <w:t>:</w:t>
      </w:r>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14:paraId="0E4BBA15" w14:textId="77777777" w:rsidR="000669E9" w:rsidRPr="000D2DA3" w:rsidRDefault="000669E9" w:rsidP="00AD2249">
      <w:pPr>
        <w:pStyle w:val="ListNumber"/>
        <w:numPr>
          <w:ilvl w:val="1"/>
          <w:numId w:val="3"/>
        </w:numPr>
        <w:spacing w:after="20"/>
        <w:ind w:left="360"/>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14:paraId="0A2E608B" w14:textId="77777777" w:rsidR="00F02B1A"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303A6EB7"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Status (realized/unrealized)</w:t>
      </w:r>
    </w:p>
    <w:p w14:paraId="4CB6417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14:paraId="06FB3E8B"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14:paraId="6F9AFDB6" w14:textId="77777777" w:rsidR="00DD0538" w:rsidRPr="000D2DA3" w:rsidRDefault="00222F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14:paraId="28041732" w14:textId="77777777" w:rsidR="00E80744" w:rsidRPr="000D2DA3" w:rsidRDefault="00E8074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Seller Name at Entry</w:t>
      </w:r>
    </w:p>
    <w:p w14:paraId="3FFA982E"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0BACED56"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Purchase Agreement</w:t>
      </w:r>
    </w:p>
    <w:p w14:paraId="0419C0C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14:paraId="6B065A07"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Business Description</w:t>
      </w:r>
    </w:p>
    <w:p w14:paraId="6DB8AB69" w14:textId="77777777" w:rsidR="00DC2B2B" w:rsidRPr="000D2DA3" w:rsidRDefault="00DC2B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14:paraId="6094D87F"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Sector/Industry</w:t>
      </w:r>
    </w:p>
    <w:p w14:paraId="49427BFE"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Headquarters</w:t>
      </w:r>
    </w:p>
    <w:p w14:paraId="169BA2C8"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Base of Operations</w:t>
      </w:r>
    </w:p>
    <w:p w14:paraId="6BC08E86"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Primary Market</w:t>
      </w:r>
    </w:p>
    <w:p w14:paraId="5528898A"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Value Creation Thesis</w:t>
      </w:r>
      <w:r w:rsidR="003524C5" w:rsidRPr="000D2DA3">
        <w:rPr>
          <w:rFonts w:ascii="Arial" w:hAnsi="Arial" w:cs="Arial"/>
          <w:sz w:val="18"/>
          <w:szCs w:val="18"/>
        </w:rPr>
        <w:t xml:space="preserve"> </w:t>
      </w:r>
    </w:p>
    <w:p w14:paraId="0F314B7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Security Type</w:t>
      </w:r>
      <w:r w:rsidR="00957022" w:rsidRPr="000D2DA3">
        <w:rPr>
          <w:rFonts w:ascii="Arial" w:hAnsi="Arial" w:cs="Arial"/>
          <w:sz w:val="18"/>
          <w:szCs w:val="18"/>
        </w:rPr>
        <w:t xml:space="preserve"> (e.g. sub-debt)</w:t>
      </w:r>
    </w:p>
    <w:p w14:paraId="712940B6"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Number of Shares</w:t>
      </w:r>
      <w:r w:rsidR="003524C5" w:rsidRPr="000D2DA3">
        <w:rPr>
          <w:rFonts w:ascii="Arial" w:hAnsi="Arial" w:cs="Arial"/>
          <w:sz w:val="18"/>
          <w:szCs w:val="18"/>
        </w:rPr>
        <w:t>/Units</w:t>
      </w:r>
    </w:p>
    <w:p w14:paraId="56A48B90"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14:paraId="018B007D"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14:paraId="4C9E6179" w14:textId="77777777" w:rsidR="000669E9"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14:paraId="730E4349"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14:paraId="05383525"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14:paraId="585B7607"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14:paraId="47CBBD1D"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E22E1D1"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4B3DF86D" w14:textId="77777777" w:rsidR="00222F2B"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23703DD9" w14:textId="77777777" w:rsidR="005F3134"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240175EA" w14:textId="77777777" w:rsidR="00261CAC"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p>
    <w:p w14:paraId="671561CE"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Sale Agreement</w:t>
      </w:r>
    </w:p>
    <w:p w14:paraId="3A5606D6"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Date</w:t>
      </w:r>
    </w:p>
    <w:p w14:paraId="115101E8"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Type (IPO, write-off, etc.)</w:t>
      </w:r>
    </w:p>
    <w:p w14:paraId="6BC2E3AA"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Buyer Name at Exit</w:t>
      </w:r>
    </w:p>
    <w:p w14:paraId="2EA4EE6A"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14:paraId="085B2384" w14:textId="77777777" w:rsidR="005F3134"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14:paraId="2B6E2B9D"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14:paraId="3C8BE367"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14:paraId="5D9FB730"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14:paraId="5343A54C"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5292DEC"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77D3A45A"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0D5506F0" w14:textId="77777777" w:rsidR="00261CAC"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11F7CA94" w14:textId="77777777" w:rsidR="005F3134"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14:paraId="6A235BBE" w14:textId="77777777" w:rsidR="00261CAC" w:rsidRPr="000D2DA3" w:rsidRDefault="00261CAC"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 Capital at Entry</w:t>
      </w:r>
    </w:p>
    <w:p w14:paraId="698368E7" w14:textId="77777777" w:rsidR="000669E9" w:rsidRPr="000D2DA3" w:rsidRDefault="007265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14:paraId="715C60C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14:paraId="7FFA6E1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14:paraId="455F400D" w14:textId="77777777" w:rsidR="000669E9"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14:paraId="722913C1" w14:textId="77777777" w:rsidR="000669E9"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14:paraId="2CE7B592"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((c+d)/a)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14:paraId="502D6F97"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14:paraId="7A1ECD9E" w14:textId="77777777" w:rsidR="003524C5"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14:paraId="0AC31778" w14:textId="77777777" w:rsidR="006142A1"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79680DD0" w14:textId="77777777" w:rsidR="00B56379"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27E6DFB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Valuation Methodology (</w:t>
      </w:r>
      <w:r w:rsidR="00222F2B" w:rsidRPr="000D2DA3">
        <w:rPr>
          <w:rFonts w:ascii="Arial" w:hAnsi="Arial" w:cs="Arial"/>
          <w:sz w:val="18"/>
          <w:szCs w:val="18"/>
        </w:rPr>
        <w:t xml:space="preserve">e.g. </w:t>
      </w:r>
      <w:r w:rsidRPr="000D2DA3">
        <w:rPr>
          <w:rFonts w:ascii="Arial" w:hAnsi="Arial" w:cs="Arial"/>
          <w:sz w:val="18"/>
          <w:szCs w:val="18"/>
        </w:rPr>
        <w:t>market multiples, DCF, etc.)</w:t>
      </w:r>
    </w:p>
    <w:p w14:paraId="5F226D8A"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greement (realized invs</w:t>
      </w:r>
      <w:r w:rsidR="005E457B" w:rsidRPr="000D2DA3">
        <w:rPr>
          <w:rFonts w:ascii="Arial" w:hAnsi="Arial" w:cs="Arial"/>
          <w:sz w:val="18"/>
          <w:szCs w:val="18"/>
        </w:rPr>
        <w:t>.</w:t>
      </w:r>
      <w:r w:rsidRPr="000D2DA3">
        <w:rPr>
          <w:rFonts w:ascii="Arial" w:hAnsi="Arial" w:cs="Arial"/>
          <w:sz w:val="18"/>
          <w:szCs w:val="18"/>
        </w:rPr>
        <w:t xml:space="preserve"> only)</w:t>
      </w:r>
    </w:p>
    <w:p w14:paraId="46D12817" w14:textId="77777777" w:rsidR="00121561" w:rsidRPr="000D2DA3" w:rsidRDefault="00337AA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14:paraId="60FBD5D7"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14:paraId="384790FE" w14:textId="77777777" w:rsidR="0082141B" w:rsidRPr="000D2DA3" w:rsidRDefault="008214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 (diligence)</w:t>
      </w:r>
    </w:p>
    <w:p w14:paraId="2C922BBA"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 and equity invested </w:t>
      </w:r>
      <w:r w:rsidRPr="000D2DA3">
        <w:rPr>
          <w:rFonts w:ascii="Arial" w:hAnsi="Arial" w:cs="Arial"/>
          <w:sz w:val="18"/>
          <w:szCs w:val="18"/>
        </w:rPr>
        <w:t>(</w:t>
      </w:r>
      <w:r w:rsidR="00F02B1A" w:rsidRPr="000D2DA3">
        <w:rPr>
          <w:rFonts w:ascii="Arial" w:hAnsi="Arial" w:cs="Arial"/>
          <w:sz w:val="18"/>
          <w:szCs w:val="18"/>
        </w:rPr>
        <w:t>Non-LPs -</w:t>
      </w:r>
      <w:r w:rsidRPr="000D2DA3">
        <w:rPr>
          <w:rFonts w:ascii="Arial" w:hAnsi="Arial" w:cs="Arial"/>
          <w:sz w:val="18"/>
          <w:szCs w:val="18"/>
        </w:rPr>
        <w:t>)</w:t>
      </w:r>
    </w:p>
    <w:p w14:paraId="7EA45509"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14:paraId="015F2BA4" w14:textId="77777777" w:rsidR="003524C5"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14:paraId="3B19DF50" w14:textId="77777777" w:rsidR="00121561" w:rsidRPr="000D2DA3" w:rsidRDefault="00AC6B7C" w:rsidP="00D1747C">
      <w:pPr>
        <w:pStyle w:val="ListNumber"/>
        <w:numPr>
          <w:ilvl w:val="1"/>
          <w:numId w:val="3"/>
        </w:numPr>
        <w:spacing w:after="20"/>
        <w:ind w:left="360"/>
        <w:rPr>
          <w:rFonts w:ascii="Arial" w:hAnsi="Arial" w:cs="Arial"/>
          <w:sz w:val="18"/>
          <w:szCs w:val="18"/>
        </w:rPr>
        <w:sectPr w:rsidR="00121561"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14:paraId="6A98C465" w14:textId="77777777" w:rsidR="008B4281" w:rsidRPr="000D2DA3" w:rsidRDefault="00594DD4">
      <w:pPr>
        <w:rPr>
          <w:rFonts w:ascii="Arial" w:hAnsi="Arial" w:cs="Arial"/>
          <w:b/>
          <w:u w:val="single"/>
        </w:rPr>
      </w:pPr>
      <w:r w:rsidRPr="000D2DA3">
        <w:rPr>
          <w:rFonts w:ascii="Arial" w:hAnsi="Arial" w:cs="Arial"/>
          <w:b/>
          <w:u w:val="single"/>
        </w:rPr>
        <w:br w:type="page"/>
      </w:r>
    </w:p>
    <w:p w14:paraId="01B3552D" w14:textId="77777777" w:rsidR="0059576A" w:rsidRPr="000D2DA3" w:rsidRDefault="00C65AEA" w:rsidP="00CB2BE9">
      <w:pPr>
        <w:pStyle w:val="Heading1"/>
        <w:rPr>
          <w:b w:val="0"/>
          <w:u w:val="single"/>
        </w:rPr>
      </w:pPr>
      <w:r w:rsidRPr="000D2DA3">
        <w:rPr>
          <w:u w:val="single"/>
        </w:rPr>
        <w:lastRenderedPageBreak/>
        <w:t xml:space="preserve">Appendix E - </w:t>
      </w:r>
      <w:r w:rsidR="0059576A" w:rsidRPr="000D2DA3">
        <w:rPr>
          <w:u w:val="single"/>
        </w:rPr>
        <w:t>Templates:</w:t>
      </w:r>
      <w:r w:rsidR="00A16185" w:rsidRPr="000D2DA3">
        <w:rPr>
          <w:u w:val="single"/>
        </w:rPr>
        <w:t xml:space="preserve"> </w:t>
      </w:r>
      <w:r w:rsidR="0059576A" w:rsidRPr="000D2DA3">
        <w:rPr>
          <w:u w:val="single"/>
        </w:rPr>
        <w:t>Portfolio Investments (cont.)</w:t>
      </w:r>
      <w:r w:rsidR="00F372F4" w:rsidRPr="000D2DA3">
        <w:t>*</w:t>
      </w:r>
      <w:r w:rsidR="0059576A" w:rsidRPr="000D2DA3">
        <w:t>*</w:t>
      </w:r>
    </w:p>
    <w:p w14:paraId="57D743D6"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E3: </w:t>
      </w:r>
      <w:r w:rsidR="000669E9" w:rsidRPr="000D2DA3">
        <w:rPr>
          <w:rFonts w:ascii="Arial" w:hAnsi="Arial" w:cs="Arial"/>
          <w:b/>
          <w:sz w:val="20"/>
          <w:szCs w:val="20"/>
        </w:rPr>
        <w:t>Cash Flows: Portfolio Investments</w:t>
      </w:r>
    </w:p>
    <w:p w14:paraId="78525430"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 xml:space="preserve">in prior funds 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All values should be denominated (as of the transaction day) in: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(in local &amp;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E2</w:t>
      </w:r>
      <w:r w:rsidR="003E4142" w:rsidRPr="000D2DA3">
        <w:rPr>
          <w:rFonts w:ascii="Arial" w:hAnsi="Arial" w:cs="Arial"/>
          <w:sz w:val="18"/>
          <w:szCs w:val="18"/>
        </w:rPr>
        <w:t>:</w:t>
      </w:r>
    </w:p>
    <w:p w14:paraId="0974B86A" w14:textId="77777777" w:rsidR="009C0CAE" w:rsidRPr="000D2DA3" w:rsidRDefault="009C0CAE" w:rsidP="00FC3297">
      <w:pPr>
        <w:pStyle w:val="ListNumber"/>
        <w:numPr>
          <w:ilvl w:val="0"/>
          <w:numId w:val="0"/>
        </w:numPr>
        <w:spacing w:before="60" w:after="60"/>
        <w:jc w:val="both"/>
        <w:rPr>
          <w:rFonts w:ascii="Arial" w:hAnsi="Arial" w:cs="Arial"/>
          <w:sz w:val="18"/>
          <w:szCs w:val="18"/>
        </w:rPr>
        <w:sectPr w:rsidR="009C0CAE" w:rsidRPr="000D2DA3" w:rsidSect="00D35C91">
          <w:type w:val="continuous"/>
          <w:pgSz w:w="12240" w:h="15840"/>
          <w:pgMar w:top="1440" w:right="1440" w:bottom="1440" w:left="1440" w:header="288" w:footer="288" w:gutter="0"/>
          <w:pgNumType w:fmt="upperLetter"/>
          <w:cols w:space="720"/>
          <w:docGrid w:linePitch="360"/>
        </w:sectPr>
      </w:pPr>
    </w:p>
    <w:p w14:paraId="5DD38177" w14:textId="77777777" w:rsidR="00CE1931"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Portfolio Investment Name</w:t>
      </w:r>
    </w:p>
    <w:p w14:paraId="161A8C99" w14:textId="77777777" w:rsidR="000565F7" w:rsidRPr="000D2DA3" w:rsidRDefault="000565F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14:paraId="13907F4F" w14:textId="77777777" w:rsidR="000271D4" w:rsidRPr="000D2DA3" w:rsidRDefault="000271D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2970B63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640C395F"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4401CAFA"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Transaction Currency</w:t>
      </w:r>
    </w:p>
    <w:p w14:paraId="13D4AE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14:paraId="6124971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Cash Flow</w:t>
      </w:r>
    </w:p>
    <w:p w14:paraId="53C4F35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Cash Flow Description</w:t>
      </w:r>
    </w:p>
    <w:p w14:paraId="45B85454" w14:textId="77777777" w:rsidR="005737BA" w:rsidRPr="000D2DA3" w:rsidRDefault="00E1428B" w:rsidP="00AD2249">
      <w:pPr>
        <w:pStyle w:val="ListNumber"/>
        <w:numPr>
          <w:ilvl w:val="1"/>
          <w:numId w:val="3"/>
        </w:numPr>
        <w:spacing w:after="20"/>
        <w:ind w:left="360"/>
        <w:rPr>
          <w:rFonts w:ascii="Arial" w:hAnsi="Arial" w:cs="Arial"/>
          <w:b/>
          <w:sz w:val="17"/>
          <w:szCs w:val="17"/>
        </w:rPr>
        <w:sectPr w:rsidR="005737BA" w:rsidRPr="000D2DA3" w:rsidSect="00B23E08">
          <w:type w:val="continuous"/>
          <w:pgSz w:w="12240" w:h="15840"/>
          <w:pgMar w:top="1440" w:right="1440" w:bottom="1440" w:left="144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14:paraId="4B8800CB" w14:textId="77777777" w:rsidR="000669E9"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E4: </w:t>
      </w:r>
      <w:r w:rsidR="000669E9" w:rsidRPr="000D2DA3">
        <w:rPr>
          <w:rFonts w:ascii="Arial" w:hAnsi="Arial" w:cs="Arial"/>
          <w:b/>
          <w:sz w:val="20"/>
          <w:szCs w:val="20"/>
        </w:rPr>
        <w:t>Fee Schedule: Portfolio Investments</w:t>
      </w:r>
    </w:p>
    <w:p w14:paraId="3B93434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 information related to all fees charged to portfolio compani</w:t>
      </w:r>
      <w:r w:rsidR="004C25D0" w:rsidRPr="000D2DA3">
        <w:rPr>
          <w:rFonts w:ascii="Arial" w:hAnsi="Arial" w:cs="Arial"/>
          <w:sz w:val="18"/>
          <w:szCs w:val="18"/>
        </w:rPr>
        <w:t>es</w:t>
      </w:r>
      <w:r w:rsidR="00B94B26" w:rsidRPr="000D2DA3">
        <w:rPr>
          <w:rFonts w:ascii="Arial" w:hAnsi="Arial" w:cs="Arial"/>
          <w:sz w:val="18"/>
          <w:szCs w:val="18"/>
        </w:rPr>
        <w:t xml:space="preserve">, </w:t>
      </w:r>
      <w:r w:rsidR="009C0CAE" w:rsidRPr="000D2DA3">
        <w:rPr>
          <w:rFonts w:ascii="Arial" w:hAnsi="Arial" w:cs="Arial"/>
          <w:sz w:val="18"/>
          <w:szCs w:val="18"/>
        </w:rPr>
        <w:t>denominated in the Fund’s reporting currency</w:t>
      </w:r>
      <w:r w:rsidR="004C25D0" w:rsidRPr="000D2DA3">
        <w:rPr>
          <w:rFonts w:ascii="Arial" w:hAnsi="Arial" w:cs="Arial"/>
          <w:sz w:val="18"/>
          <w:szCs w:val="18"/>
        </w:rPr>
        <w:t>:</w:t>
      </w:r>
    </w:p>
    <w:p w14:paraId="1B88412D" w14:textId="77777777" w:rsidR="000669E9" w:rsidRPr="000D2DA3" w:rsidRDefault="000669E9" w:rsidP="00AD2249">
      <w:pPr>
        <w:pStyle w:val="ListNumber"/>
        <w:numPr>
          <w:ilvl w:val="1"/>
          <w:numId w:val="5"/>
        </w:numPr>
        <w:rPr>
          <w:rFonts w:ascii="Arial" w:hAnsi="Arial" w:cs="Arial"/>
          <w:sz w:val="18"/>
          <w:szCs w:val="18"/>
        </w:rPr>
        <w:sectPr w:rsidR="000669E9" w:rsidRPr="000D2DA3" w:rsidSect="00B23E08">
          <w:type w:val="continuous"/>
          <w:pgSz w:w="12240" w:h="15840"/>
          <w:pgMar w:top="1440" w:right="1440" w:bottom="1440" w:left="1440" w:header="720" w:footer="720" w:gutter="0"/>
          <w:cols w:space="720"/>
          <w:docGrid w:linePitch="360"/>
        </w:sectPr>
      </w:pPr>
    </w:p>
    <w:p w14:paraId="55391B09"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Date of Cash Flow</w:t>
      </w:r>
    </w:p>
    <w:p w14:paraId="0ACF113F"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Amount</w:t>
      </w:r>
    </w:p>
    <w:p w14:paraId="44D563B8" w14:textId="77777777" w:rsidR="00C14970" w:rsidRPr="000D2DA3" w:rsidRDefault="00C14970" w:rsidP="00AD2249">
      <w:pPr>
        <w:pStyle w:val="ListNumber"/>
        <w:numPr>
          <w:ilvl w:val="0"/>
          <w:numId w:val="5"/>
        </w:numPr>
        <w:spacing w:after="20"/>
        <w:rPr>
          <w:rFonts w:ascii="Arial" w:hAnsi="Arial" w:cs="Arial"/>
          <w:sz w:val="18"/>
          <w:szCs w:val="18"/>
        </w:rPr>
      </w:pPr>
      <w:r w:rsidRPr="000D2DA3">
        <w:rPr>
          <w:rFonts w:ascii="Arial" w:hAnsi="Arial" w:cs="Arial"/>
          <w:sz w:val="18"/>
          <w:szCs w:val="18"/>
        </w:rPr>
        <w:t>Portfolio Investment Name</w:t>
      </w:r>
    </w:p>
    <w:p w14:paraId="495F6EC6" w14:textId="77777777" w:rsidR="00C14970" w:rsidRPr="000D2DA3" w:rsidRDefault="00C14970" w:rsidP="00AD2249">
      <w:pPr>
        <w:pStyle w:val="ListNumber"/>
        <w:numPr>
          <w:ilvl w:val="0"/>
          <w:numId w:val="5"/>
        </w:numPr>
        <w:spacing w:after="20"/>
        <w:rPr>
          <w:rFonts w:ascii="Arial" w:hAnsi="Arial" w:cs="Arial"/>
          <w:sz w:val="16"/>
          <w:szCs w:val="16"/>
        </w:rPr>
        <w:sectPr w:rsidR="00C14970" w:rsidRPr="000D2DA3" w:rsidSect="002B083A">
          <w:headerReference w:type="even" r:id="rId47"/>
          <w:headerReference w:type="default" r:id="rId48"/>
          <w:footerReference w:type="even" r:id="rId49"/>
          <w:footerReference w:type="default" r:id="rId50"/>
          <w:headerReference w:type="first" r:id="rId51"/>
          <w:type w:val="continuous"/>
          <w:pgSz w:w="12240" w:h="15840" w:code="1"/>
          <w:pgMar w:top="1440" w:right="1440" w:bottom="1440" w:left="1440" w:header="720" w:footer="720" w:gutter="0"/>
          <w:pgNumType w:start="0"/>
          <w:cols w:num="2" w:space="288"/>
          <w:titlePg/>
          <w:docGrid w:linePitch="360"/>
        </w:sectPr>
      </w:pPr>
      <w:r w:rsidRPr="000D2DA3">
        <w:rPr>
          <w:rFonts w:ascii="Arial" w:hAnsi="Arial" w:cs="Arial"/>
          <w:sz w:val="18"/>
          <w:szCs w:val="18"/>
        </w:rPr>
        <w:t>Type of Fee (</w:t>
      </w:r>
      <w:r w:rsidR="002B083A" w:rsidRPr="000D2DA3">
        <w:rPr>
          <w:rFonts w:ascii="Arial" w:hAnsi="Arial" w:cs="Arial"/>
          <w:sz w:val="18"/>
          <w:szCs w:val="18"/>
        </w:rPr>
        <w:t xml:space="preserve">e.g. </w:t>
      </w:r>
      <w:r w:rsidRPr="000D2DA3">
        <w:rPr>
          <w:rFonts w:ascii="Arial" w:hAnsi="Arial" w:cs="Arial"/>
          <w:sz w:val="18"/>
          <w:szCs w:val="18"/>
        </w:rPr>
        <w:t>Director</w:t>
      </w:r>
      <w:r w:rsidR="00622A74" w:rsidRPr="000D2DA3">
        <w:rPr>
          <w:rFonts w:ascii="Arial" w:hAnsi="Arial" w:cs="Arial"/>
          <w:sz w:val="18"/>
          <w:szCs w:val="18"/>
        </w:rPr>
        <w:t>’</w:t>
      </w:r>
      <w:r w:rsidRPr="000D2DA3">
        <w:rPr>
          <w:rFonts w:ascii="Arial" w:hAnsi="Arial" w:cs="Arial"/>
          <w:sz w:val="18"/>
          <w:szCs w:val="18"/>
        </w:rPr>
        <w:t xml:space="preserve">s </w:t>
      </w:r>
      <w:r w:rsidR="002B083A" w:rsidRPr="000D2DA3">
        <w:rPr>
          <w:rFonts w:ascii="Arial" w:hAnsi="Arial" w:cs="Arial"/>
          <w:sz w:val="18"/>
          <w:szCs w:val="18"/>
        </w:rPr>
        <w:t>Fee</w:t>
      </w:r>
      <w:r w:rsidRPr="000D2DA3">
        <w:rPr>
          <w:rFonts w:ascii="Arial" w:hAnsi="Arial" w:cs="Arial"/>
          <w:sz w:val="18"/>
          <w:szCs w:val="18"/>
        </w:rPr>
        <w:t>)</w:t>
      </w:r>
    </w:p>
    <w:p w14:paraId="6D296F1A" w14:textId="77777777"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E5: </w:t>
      </w:r>
      <w:r w:rsidR="00067525" w:rsidRPr="000D2DA3">
        <w:rPr>
          <w:rFonts w:ascii="Arial" w:hAnsi="Arial" w:cs="Arial"/>
          <w:b/>
          <w:sz w:val="20"/>
          <w:szCs w:val="20"/>
        </w:rPr>
        <w:t>Debt Maturities</w:t>
      </w:r>
      <w:r w:rsidRPr="000D2DA3">
        <w:rPr>
          <w:rFonts w:ascii="Arial" w:hAnsi="Arial" w:cs="Arial"/>
          <w:b/>
          <w:sz w:val="20"/>
          <w:szCs w:val="20"/>
        </w:rPr>
        <w:t>: Portfolio Investments</w:t>
      </w:r>
    </w:p>
    <w:p w14:paraId="69983C18"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For all unrealized investments</w:t>
      </w:r>
      <w:r w:rsidR="00302CC8" w:rsidRPr="000D2DA3">
        <w:rPr>
          <w:rFonts w:ascii="Arial" w:hAnsi="Arial" w:cs="Arial"/>
          <w:sz w:val="18"/>
          <w:szCs w:val="18"/>
        </w:rPr>
        <w:t>,</w:t>
      </w:r>
      <w:r w:rsidRPr="000D2DA3">
        <w:rPr>
          <w:rFonts w:ascii="Arial" w:hAnsi="Arial" w:cs="Arial"/>
          <w:sz w:val="18"/>
          <w:szCs w:val="18"/>
        </w:rPr>
        <w:t xml:space="preserve"> provide debt covenant details.</w:t>
      </w:r>
      <w:r w:rsidR="00A16185" w:rsidRPr="000D2DA3">
        <w:rPr>
          <w:rFonts w:ascii="Arial" w:hAnsi="Arial" w:cs="Arial"/>
          <w:sz w:val="18"/>
          <w:szCs w:val="18"/>
        </w:rPr>
        <w:t xml:space="preserve"> </w:t>
      </w:r>
      <w:r w:rsidRPr="000D2DA3">
        <w:rPr>
          <w:rFonts w:ascii="Arial" w:hAnsi="Arial" w:cs="Arial"/>
          <w:sz w:val="18"/>
          <w:szCs w:val="18"/>
        </w:rPr>
        <w:t xml:space="preserve">Provide data </w:t>
      </w:r>
      <w:r w:rsidR="009E7273" w:rsidRPr="000D2DA3">
        <w:rPr>
          <w:rFonts w:ascii="Arial" w:hAnsi="Arial" w:cs="Arial"/>
          <w:sz w:val="18"/>
          <w:szCs w:val="18"/>
        </w:rPr>
        <w:t xml:space="preserve">for </w:t>
      </w:r>
      <w:r w:rsidRPr="000D2DA3">
        <w:rPr>
          <w:rFonts w:ascii="Arial" w:hAnsi="Arial" w:cs="Arial"/>
          <w:sz w:val="18"/>
          <w:szCs w:val="18"/>
        </w:rPr>
        <w:t>3 years prior to the investment</w:t>
      </w:r>
      <w:r w:rsidR="009E7273" w:rsidRPr="000D2DA3">
        <w:rPr>
          <w:rFonts w:ascii="Arial" w:hAnsi="Arial" w:cs="Arial"/>
          <w:sz w:val="18"/>
          <w:szCs w:val="18"/>
        </w:rPr>
        <w:t>,</w:t>
      </w:r>
      <w:r w:rsidRPr="000D2DA3">
        <w:rPr>
          <w:rFonts w:ascii="Arial" w:hAnsi="Arial" w:cs="Arial"/>
          <w:sz w:val="18"/>
          <w:szCs w:val="18"/>
        </w:rPr>
        <w:t xml:space="preserve"> through the ownership</w:t>
      </w:r>
      <w:r w:rsidR="009C0CAE" w:rsidRPr="000D2DA3">
        <w:rPr>
          <w:rFonts w:ascii="Arial" w:hAnsi="Arial" w:cs="Arial"/>
          <w:sz w:val="18"/>
          <w:szCs w:val="18"/>
        </w:rPr>
        <w:t>.</w:t>
      </w:r>
      <w:r w:rsidR="00A16185" w:rsidRPr="000D2DA3">
        <w:rPr>
          <w:rFonts w:ascii="Arial" w:hAnsi="Arial" w:cs="Arial"/>
          <w:sz w:val="18"/>
          <w:szCs w:val="18"/>
        </w:rPr>
        <w:t xml:space="preserve"> </w:t>
      </w:r>
      <w:r w:rsidR="009C0CAE" w:rsidRPr="000D2DA3">
        <w:rPr>
          <w:rFonts w:ascii="Arial" w:hAnsi="Arial" w:cs="Arial"/>
          <w:sz w:val="18"/>
          <w:szCs w:val="18"/>
        </w:rPr>
        <w:t>All values should be denominated in the investment’s reporting currency</w:t>
      </w:r>
      <w:r w:rsidR="004C25D0" w:rsidRPr="000D2DA3">
        <w:rPr>
          <w:rFonts w:ascii="Arial" w:hAnsi="Arial" w:cs="Arial"/>
          <w:sz w:val="18"/>
          <w:szCs w:val="18"/>
        </w:rPr>
        <w:t>:</w:t>
      </w:r>
    </w:p>
    <w:p w14:paraId="1046441B" w14:textId="77777777" w:rsidR="00600FB3" w:rsidRPr="000D2DA3" w:rsidRDefault="00600FB3" w:rsidP="00AD2249">
      <w:pPr>
        <w:pStyle w:val="ListNumber"/>
        <w:numPr>
          <w:ilvl w:val="1"/>
          <w:numId w:val="3"/>
        </w:numPr>
        <w:spacing w:after="20"/>
        <w:ind w:left="360"/>
        <w:rPr>
          <w:rFonts w:ascii="Arial" w:hAnsi="Arial" w:cs="Arial"/>
          <w:sz w:val="18"/>
          <w:szCs w:val="18"/>
        </w:rPr>
        <w:sectPr w:rsidR="00600FB3" w:rsidRPr="000D2DA3" w:rsidSect="00B23E08">
          <w:headerReference w:type="even" r:id="rId52"/>
          <w:headerReference w:type="default" r:id="rId53"/>
          <w:footerReference w:type="even" r:id="rId54"/>
          <w:footerReference w:type="default" r:id="rId55"/>
          <w:headerReference w:type="first" r:id="rId56"/>
          <w:type w:val="continuous"/>
          <w:pgSz w:w="12240" w:h="15840" w:code="1"/>
          <w:pgMar w:top="1440" w:right="1440" w:bottom="1440" w:left="1440" w:header="720" w:footer="720" w:gutter="0"/>
          <w:pgNumType w:start="0"/>
          <w:cols w:space="720"/>
          <w:titlePg/>
          <w:docGrid w:linePitch="360"/>
        </w:sectPr>
      </w:pPr>
    </w:p>
    <w:p w14:paraId="72AF7C0C" w14:textId="77777777" w:rsidR="00454CB8"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5136DA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Current Debt</w:t>
      </w:r>
    </w:p>
    <w:p w14:paraId="40585B79" w14:textId="77777777" w:rsidR="001D4E77"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 xml:space="preserve">Debt Maturities </w:t>
      </w:r>
      <w:r w:rsidR="00302CC8" w:rsidRPr="000D2DA3">
        <w:rPr>
          <w:rFonts w:ascii="Arial" w:hAnsi="Arial" w:cs="Arial"/>
          <w:sz w:val="18"/>
          <w:szCs w:val="18"/>
        </w:rPr>
        <w:t xml:space="preserve">by </w:t>
      </w:r>
      <w:r w:rsidR="009E7273" w:rsidRPr="000D2DA3">
        <w:rPr>
          <w:rFonts w:ascii="Arial" w:hAnsi="Arial" w:cs="Arial"/>
          <w:sz w:val="18"/>
          <w:szCs w:val="18"/>
        </w:rPr>
        <w:t>Y</w:t>
      </w:r>
      <w:r w:rsidRPr="000D2DA3">
        <w:rPr>
          <w:rFonts w:ascii="Arial" w:hAnsi="Arial" w:cs="Arial"/>
          <w:sz w:val="18"/>
          <w:szCs w:val="18"/>
        </w:rPr>
        <w:t>ear</w:t>
      </w:r>
    </w:p>
    <w:p w14:paraId="18BA0B9F" w14:textId="77777777" w:rsidR="00454CB8" w:rsidRPr="000D2DA3" w:rsidRDefault="00454CB8"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Number of Tranches</w:t>
      </w:r>
    </w:p>
    <w:p w14:paraId="345CA45C" w14:textId="77777777" w:rsidR="00454CB8" w:rsidRPr="000D2DA3" w:rsidRDefault="00454CB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Origination Fee</w:t>
      </w:r>
    </w:p>
    <w:p w14:paraId="611A2FD7" w14:textId="77777777" w:rsidR="00454CB8" w:rsidRPr="000D2DA3" w:rsidRDefault="00454CB8" w:rsidP="00AD2249">
      <w:pPr>
        <w:pStyle w:val="ListNumber"/>
        <w:numPr>
          <w:ilvl w:val="1"/>
          <w:numId w:val="3"/>
        </w:numPr>
        <w:spacing w:after="20"/>
        <w:ind w:left="360"/>
        <w:rPr>
          <w:rFonts w:ascii="Arial" w:hAnsi="Arial" w:cs="Arial"/>
          <w:sz w:val="18"/>
          <w:szCs w:val="18"/>
        </w:rPr>
        <w:sectPr w:rsidR="00454CB8"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Payment Schedule</w:t>
      </w:r>
    </w:p>
    <w:p w14:paraId="44AA43D1" w14:textId="77777777" w:rsidR="00067525" w:rsidRPr="000D2DA3" w:rsidRDefault="00BD19AD" w:rsidP="00BD19AD">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14:paraId="52F8744E"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001E91" w:rsidRPr="000D2DA3">
        <w:rPr>
          <w:rFonts w:ascii="Arial" w:hAnsi="Arial" w:cs="Arial"/>
          <w:sz w:val="18"/>
          <w:szCs w:val="18"/>
        </w:rPr>
        <w:t>l</w:t>
      </w:r>
      <w:r w:rsidRPr="000D2DA3">
        <w:rPr>
          <w:rFonts w:ascii="Arial" w:hAnsi="Arial" w:cs="Arial"/>
          <w:sz w:val="18"/>
          <w:szCs w:val="18"/>
        </w:rPr>
        <w:t xml:space="preserve">imited </w:t>
      </w:r>
      <w:r w:rsidR="00001E91" w:rsidRPr="000D2DA3">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14:paraId="2092A3D6"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cols w:space="720"/>
          <w:titlePg/>
          <w:docGrid w:linePitch="360"/>
        </w:sectPr>
      </w:pPr>
      <w:r w:rsidRPr="000D2DA3">
        <w:rPr>
          <w:rFonts w:ascii="Arial" w:hAnsi="Arial" w:cs="Arial"/>
          <w:sz w:val="18"/>
          <w:szCs w:val="18"/>
          <w:u w:val="single"/>
        </w:rPr>
        <w:t xml:space="preserve">Overview: </w:t>
      </w:r>
    </w:p>
    <w:p w14:paraId="34A417DE" w14:textId="77777777" w:rsidR="000669E9" w:rsidRPr="000D2DA3" w:rsidRDefault="00CE1931"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1634724C" w14:textId="77777777" w:rsidR="008C4263" w:rsidRPr="000D2DA3" w:rsidRDefault="008C4263" w:rsidP="00AD2249">
      <w:pPr>
        <w:pStyle w:val="ListNumber"/>
        <w:numPr>
          <w:ilvl w:val="0"/>
          <w:numId w:val="6"/>
        </w:numPr>
        <w:spacing w:after="20"/>
        <w:rPr>
          <w:rFonts w:ascii="Arial" w:hAnsi="Arial" w:cs="Arial"/>
          <w:sz w:val="18"/>
          <w:szCs w:val="18"/>
        </w:rPr>
      </w:pPr>
      <w:r w:rsidRPr="000D2DA3">
        <w:rPr>
          <w:rFonts w:ascii="Arial" w:hAnsi="Arial" w:cs="Arial"/>
          <w:sz w:val="18"/>
          <w:szCs w:val="18"/>
        </w:rPr>
        <w:t>Status (realized/unrealized)</w:t>
      </w:r>
    </w:p>
    <w:p w14:paraId="75118E7F" w14:textId="77777777" w:rsidR="000669E9"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14:paraId="3D948384" w14:textId="77777777" w:rsidR="00DC2B2B"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14:paraId="05862FA8" w14:textId="77777777" w:rsidR="00DC2B2B"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Value Creation Thesis</w:t>
      </w:r>
    </w:p>
    <w:p w14:paraId="07DEE533"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14:paraId="0D0B8C9A"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Other Significant Investors</w:t>
      </w:r>
    </w:p>
    <w:p w14:paraId="0F1DB6D5" w14:textId="77777777" w:rsidR="008B4281" w:rsidRPr="000D2DA3" w:rsidRDefault="002B083A" w:rsidP="00AD2249">
      <w:pPr>
        <w:pStyle w:val="ListNumber"/>
        <w:numPr>
          <w:ilvl w:val="0"/>
          <w:numId w:val="6"/>
        </w:numPr>
        <w:spacing w:after="20"/>
        <w:rPr>
          <w:rFonts w:ascii="Arial" w:hAnsi="Arial" w:cs="Arial"/>
          <w:sz w:val="18"/>
          <w:szCs w:val="18"/>
        </w:rPr>
      </w:pPr>
      <w:r w:rsidRPr="000D2DA3">
        <w:rPr>
          <w:rFonts w:ascii="Arial" w:hAnsi="Arial" w:cs="Arial"/>
          <w:sz w:val="18"/>
          <w:szCs w:val="18"/>
        </w:rPr>
        <w:t>A</w:t>
      </w:r>
      <w:r w:rsidR="003910EA" w:rsidRPr="000D2DA3">
        <w:rPr>
          <w:rFonts w:ascii="Arial" w:hAnsi="Arial" w:cs="Arial"/>
          <w:sz w:val="18"/>
          <w:szCs w:val="18"/>
        </w:rPr>
        <w:t>ny</w:t>
      </w:r>
      <w:r w:rsidR="008B4281" w:rsidRPr="000D2DA3">
        <w:rPr>
          <w:rFonts w:ascii="Arial" w:hAnsi="Arial" w:cs="Arial"/>
          <w:sz w:val="18"/>
          <w:szCs w:val="18"/>
        </w:rPr>
        <w:t xml:space="preserve"> C-Level management changes </w:t>
      </w:r>
      <w:r w:rsidRPr="000D2DA3">
        <w:rPr>
          <w:rFonts w:ascii="Arial" w:hAnsi="Arial" w:cs="Arial"/>
          <w:sz w:val="18"/>
          <w:szCs w:val="18"/>
        </w:rPr>
        <w:t>during investment</w:t>
      </w:r>
    </w:p>
    <w:p w14:paraId="01FBB66A"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Significant Post-Investment </w:t>
      </w:r>
      <w:r w:rsidR="002F0A87" w:rsidRPr="000D2DA3">
        <w:rPr>
          <w:rFonts w:ascii="Arial" w:hAnsi="Arial" w:cs="Arial"/>
          <w:sz w:val="18"/>
          <w:szCs w:val="18"/>
        </w:rPr>
        <w:t>Issues</w:t>
      </w:r>
      <w:r w:rsidRPr="000D2DA3">
        <w:rPr>
          <w:rFonts w:ascii="Arial" w:hAnsi="Arial" w:cs="Arial"/>
          <w:sz w:val="18"/>
          <w:szCs w:val="18"/>
        </w:rPr>
        <w:t xml:space="preserve"> </w:t>
      </w:r>
      <w:r w:rsidR="000271D4" w:rsidRPr="000D2DA3">
        <w:rPr>
          <w:rFonts w:ascii="Arial" w:hAnsi="Arial" w:cs="Arial"/>
          <w:sz w:val="18"/>
          <w:szCs w:val="18"/>
        </w:rPr>
        <w:t>(</w:t>
      </w:r>
      <w:r w:rsidR="002F0A87" w:rsidRPr="000D2DA3">
        <w:rPr>
          <w:rFonts w:ascii="Arial" w:hAnsi="Arial" w:cs="Arial"/>
          <w:sz w:val="18"/>
          <w:szCs w:val="18"/>
        </w:rPr>
        <w:t xml:space="preserve">e.g. </w:t>
      </w:r>
      <w:r w:rsidR="000271D4" w:rsidRPr="000D2DA3">
        <w:rPr>
          <w:rFonts w:ascii="Arial" w:hAnsi="Arial" w:cs="Arial"/>
          <w:sz w:val="18"/>
          <w:szCs w:val="18"/>
        </w:rPr>
        <w:t>covenant breach)</w:t>
      </w:r>
    </w:p>
    <w:p w14:paraId="3091BA5B" w14:textId="77777777" w:rsidR="005E457B" w:rsidRPr="000D2DA3" w:rsidRDefault="005E457B" w:rsidP="00AD2249">
      <w:pPr>
        <w:pStyle w:val="ListNumber"/>
        <w:numPr>
          <w:ilvl w:val="0"/>
          <w:numId w:val="6"/>
        </w:numPr>
        <w:spacing w:after="20"/>
        <w:rPr>
          <w:rFonts w:ascii="Arial" w:hAnsi="Arial" w:cs="Arial"/>
          <w:sz w:val="18"/>
          <w:szCs w:val="18"/>
        </w:rPr>
      </w:pPr>
      <w:r w:rsidRPr="000D2DA3">
        <w:rPr>
          <w:rFonts w:ascii="Arial" w:hAnsi="Arial" w:cs="Arial"/>
          <w:sz w:val="18"/>
          <w:szCs w:val="18"/>
        </w:rPr>
        <w:t>Exit Type (IPO, write-off, etc.)</w:t>
      </w:r>
    </w:p>
    <w:p w14:paraId="61A6F13A" w14:textId="77777777" w:rsidR="00600FB3" w:rsidRPr="000D2DA3" w:rsidRDefault="00AC2F4A" w:rsidP="00AD2249">
      <w:pPr>
        <w:pStyle w:val="ListNumber"/>
        <w:numPr>
          <w:ilvl w:val="0"/>
          <w:numId w:val="6"/>
        </w:numPr>
        <w:spacing w:after="20"/>
        <w:rPr>
          <w:rFonts w:ascii="Arial" w:hAnsi="Arial" w:cs="Arial"/>
          <w:sz w:val="16"/>
          <w:szCs w:val="16"/>
        </w:rPr>
      </w:pPr>
      <w:r w:rsidRPr="000D2DA3">
        <w:rPr>
          <w:rFonts w:ascii="Arial" w:hAnsi="Arial" w:cs="Arial"/>
          <w:sz w:val="18"/>
          <w:szCs w:val="18"/>
        </w:rPr>
        <w:t xml:space="preserve">Types of Alternative Funding Sources Used (e.g. SBIC) </w:t>
      </w:r>
    </w:p>
    <w:p w14:paraId="5C812971" w14:textId="77777777"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(lead)</w:t>
      </w:r>
    </w:p>
    <w:p w14:paraId="621FB90D" w14:textId="77777777" w:rsidR="0082141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(sourcing)</w:t>
      </w:r>
    </w:p>
    <w:p w14:paraId="760B223A" w14:textId="77777777" w:rsidR="00E1428B" w:rsidRPr="000D2DA3" w:rsidRDefault="0082141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Deal Team Member (diligence)</w:t>
      </w:r>
    </w:p>
    <w:p w14:paraId="242D0A9A" w14:textId="77777777" w:rsidR="000565F7" w:rsidRPr="000D2DA3" w:rsidRDefault="00E1428B" w:rsidP="00AD2249">
      <w:pPr>
        <w:pStyle w:val="ListNumber"/>
        <w:numPr>
          <w:ilvl w:val="0"/>
          <w:numId w:val="6"/>
        </w:numPr>
        <w:spacing w:after="20"/>
        <w:rPr>
          <w:rFonts w:ascii="Arial" w:hAnsi="Arial" w:cs="Arial"/>
          <w:sz w:val="18"/>
          <w:szCs w:val="18"/>
        </w:rPr>
        <w:sectPr w:rsidR="000565F7" w:rsidRPr="000D2DA3" w:rsidSect="00B23E08">
          <w:type w:val="continuous"/>
          <w:pgSz w:w="12240" w:h="15840" w:code="1"/>
          <w:pgMar w:top="1440" w:right="1440" w:bottom="1440" w:left="1440" w:header="720" w:footer="720" w:gutter="0"/>
          <w:pgNumType w:start="0"/>
          <w:cols w:num="3" w:space="288"/>
          <w:titlePg/>
          <w:docGrid w:linePitch="360"/>
        </w:sectPr>
      </w:pPr>
      <w:r w:rsidRPr="000D2DA3">
        <w:rPr>
          <w:rFonts w:ascii="Arial" w:hAnsi="Arial" w:cs="Arial"/>
          <w:sz w:val="18"/>
          <w:szCs w:val="18"/>
        </w:rPr>
        <w:t>Gross IRR</w:t>
      </w:r>
    </w:p>
    <w:p w14:paraId="6EFC6F6A" w14:textId="77777777" w:rsidR="00600FB3" w:rsidRPr="000D2DA3" w:rsidRDefault="00600FB3" w:rsidP="00302CC8">
      <w:pPr>
        <w:pStyle w:val="ListNumber"/>
        <w:numPr>
          <w:ilvl w:val="0"/>
          <w:numId w:val="0"/>
        </w:numPr>
        <w:spacing w:before="120" w:after="60"/>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data for 3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14:paraId="654B1B8F" w14:textId="77777777" w:rsidR="00600FB3" w:rsidRPr="000D2DA3" w:rsidRDefault="00600FB3" w:rsidP="00AD2249">
      <w:pPr>
        <w:pStyle w:val="ListNumber"/>
        <w:numPr>
          <w:ilvl w:val="2"/>
          <w:numId w:val="3"/>
        </w:numPr>
        <w:spacing w:after="20"/>
        <w:ind w:left="1987"/>
        <w:rPr>
          <w:rFonts w:ascii="Arial" w:hAnsi="Arial" w:cs="Arial"/>
          <w:sz w:val="16"/>
          <w:szCs w:val="16"/>
        </w:rPr>
        <w:sectPr w:rsidR="00600FB3" w:rsidRPr="000D2DA3" w:rsidSect="00B23E08">
          <w:type w:val="continuous"/>
          <w:pgSz w:w="12240" w:h="15840" w:code="1"/>
          <w:pgMar w:top="1440" w:right="1440" w:bottom="1440" w:left="1440" w:header="720" w:footer="720" w:gutter="0"/>
          <w:pgNumType w:start="0"/>
          <w:cols w:space="720"/>
          <w:titlePg/>
          <w:docGrid w:linePitch="360"/>
        </w:sectPr>
      </w:pPr>
    </w:p>
    <w:p w14:paraId="0D6D2614"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14:paraId="2F5A7AAC" w14:textId="77777777" w:rsidR="00600FB3" w:rsidRPr="000D2DA3" w:rsidRDefault="00600FB3" w:rsidP="00645D5C">
      <w:pPr>
        <w:pStyle w:val="ListNumber"/>
        <w:numPr>
          <w:ilvl w:val="0"/>
          <w:numId w:val="6"/>
        </w:numPr>
        <w:spacing w:after="20"/>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14:paraId="3D20F52C"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14:paraId="346A66E9"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14:paraId="70FACEE2"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Value of Outstanding Warrant and Options</w:t>
      </w:r>
    </w:p>
    <w:p w14:paraId="60DFB6ED" w14:textId="77777777" w:rsidR="00600FB3" w:rsidRPr="000D2DA3" w:rsidRDefault="00600FB3" w:rsidP="00AD2249">
      <w:pPr>
        <w:pStyle w:val="ListNumber"/>
        <w:numPr>
          <w:ilvl w:val="0"/>
          <w:numId w:val="6"/>
        </w:numPr>
        <w:spacing w:after="20"/>
        <w:rPr>
          <w:rFonts w:ascii="Arial" w:hAnsi="Arial" w:cs="Arial"/>
          <w:sz w:val="18"/>
          <w:szCs w:val="18"/>
        </w:rPr>
        <w:sectPr w:rsidR="00600FB3" w:rsidRPr="000D2DA3" w:rsidSect="005F31F4">
          <w:type w:val="continuous"/>
          <w:pgSz w:w="12240" w:h="15840" w:code="1"/>
          <w:pgMar w:top="1440" w:right="1440" w:bottom="1440" w:left="144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14:paraId="017981A3"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B23E08">
          <w:type w:val="continuous"/>
          <w:pgSz w:w="12240" w:h="15840" w:code="1"/>
          <w:pgMar w:top="1440" w:right="1440" w:bottom="1440" w:left="144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14:paraId="2D6EEE08" w14:textId="77777777" w:rsidR="000669E9"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001276EE" w:rsidRPr="000D2DA3">
        <w:rPr>
          <w:rFonts w:ascii="Arial" w:hAnsi="Arial" w:cs="Arial"/>
          <w:sz w:val="18"/>
          <w:szCs w:val="18"/>
        </w:rPr>
        <w:t xml:space="preserve">e.g.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p>
    <w:p w14:paraId="13AE7C02" w14:textId="77777777" w:rsidR="007B148F"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Company Assessment </w:t>
      </w:r>
    </w:p>
    <w:p w14:paraId="27D8023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14:paraId="24D939D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Recent Events and Key Initiatives </w:t>
      </w:r>
    </w:p>
    <w:p w14:paraId="3C8C4D4D"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14:paraId="6D7E458B"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 xml:space="preserve">(i)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14:paraId="203EE16E" w14:textId="77777777" w:rsidR="001276EE"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Provide information for each add-on acquisition</w:t>
      </w:r>
    </w:p>
    <w:p w14:paraId="275AFD39" w14:textId="77777777" w:rsidR="00600FB3"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Describe the expectations regarding future cash flow needs, valuations and realization event</w:t>
      </w:r>
      <w:r w:rsidR="00A90A74" w:rsidRPr="000D2DA3">
        <w:rPr>
          <w:rFonts w:ascii="Arial" w:hAnsi="Arial" w:cs="Arial"/>
          <w:sz w:val="18"/>
          <w:szCs w:val="18"/>
        </w:rPr>
        <w:t>s</w:t>
      </w:r>
      <w:r w:rsidRPr="000D2DA3">
        <w:rPr>
          <w:rFonts w:ascii="Arial" w:hAnsi="Arial" w:cs="Arial"/>
          <w:sz w:val="18"/>
          <w:szCs w:val="18"/>
        </w:rPr>
        <w:t xml:space="preserve"> </w:t>
      </w:r>
    </w:p>
    <w:p w14:paraId="68B13963" w14:textId="77777777" w:rsidR="0077409B" w:rsidRPr="000D2DA3" w:rsidRDefault="0077409B" w:rsidP="007B148F">
      <w:pPr>
        <w:pStyle w:val="ListNumber"/>
        <w:numPr>
          <w:ilvl w:val="0"/>
          <w:numId w:val="0"/>
        </w:numPr>
        <w:spacing w:after="20"/>
        <w:ind w:left="360"/>
        <w:rPr>
          <w:rFonts w:ascii="Arial" w:hAnsi="Arial" w:cs="Arial"/>
          <w:sz w:val="18"/>
          <w:szCs w:val="18"/>
        </w:rPr>
        <w:sectPr w:rsidR="0077409B" w:rsidRPr="000D2DA3" w:rsidSect="00C54CE2">
          <w:type w:val="continuous"/>
          <w:pgSz w:w="12240" w:h="15840" w:code="1"/>
          <w:pgMar w:top="1440" w:right="1440" w:bottom="1440" w:left="1440" w:header="720" w:footer="720" w:gutter="0"/>
          <w:pgNumType w:start="0"/>
          <w:cols w:num="2" w:space="180"/>
          <w:titlePg/>
          <w:docGrid w:linePitch="360"/>
        </w:sectPr>
      </w:pPr>
    </w:p>
    <w:p w14:paraId="71F38851" w14:textId="77777777" w:rsidR="00CF2B7F" w:rsidRPr="000D2DA3" w:rsidRDefault="00CF2B7F" w:rsidP="002F0A87">
      <w:pPr>
        <w:pStyle w:val="ListNumber"/>
        <w:numPr>
          <w:ilvl w:val="0"/>
          <w:numId w:val="0"/>
        </w:numPr>
        <w:spacing w:after="20"/>
        <w:rPr>
          <w:rFonts w:ascii="Arial" w:hAnsi="Arial" w:cs="Arial"/>
          <w:sz w:val="16"/>
          <w:szCs w:val="16"/>
          <w:highlight w:val="yellow"/>
        </w:rPr>
        <w:sectPr w:rsidR="00CF2B7F" w:rsidRPr="000D2DA3" w:rsidSect="00B23E08">
          <w:type w:val="continuous"/>
          <w:pgSz w:w="12240" w:h="15840" w:code="1"/>
          <w:pgMar w:top="1440" w:right="1440" w:bottom="1440" w:left="1440" w:header="720" w:footer="720" w:gutter="0"/>
          <w:pgNumType w:start="0"/>
          <w:cols w:space="720"/>
          <w:titlePg/>
          <w:docGrid w:linePitch="360"/>
        </w:sectPr>
      </w:pPr>
    </w:p>
    <w:p w14:paraId="26C18736" w14:textId="77777777" w:rsidR="00440D9A" w:rsidRPr="000D2DA3" w:rsidRDefault="00440D9A" w:rsidP="00440D9A">
      <w:pPr>
        <w:rPr>
          <w:rFonts w:ascii="Arial" w:hAnsi="Arial" w:cs="Arial"/>
          <w:i/>
          <w:iCs/>
          <w:sz w:val="21"/>
          <w:szCs w:val="21"/>
        </w:rPr>
      </w:pPr>
    </w:p>
    <w:p w14:paraId="696CD8CA" w14:textId="77777777" w:rsidR="00440D9A" w:rsidRPr="000D2DA3" w:rsidRDefault="00440D9A" w:rsidP="00440D9A">
      <w:pPr>
        <w:rPr>
          <w:rFonts w:ascii="Arial" w:hAnsi="Arial" w:cs="Arial"/>
          <w:i/>
          <w:iCs/>
          <w:sz w:val="21"/>
          <w:szCs w:val="21"/>
        </w:rPr>
      </w:pPr>
    </w:p>
    <w:p w14:paraId="0FC5A3BD" w14:textId="77777777" w:rsidR="00440D9A" w:rsidRPr="000D2DA3" w:rsidRDefault="00440D9A" w:rsidP="00440D9A">
      <w:pPr>
        <w:rPr>
          <w:rFonts w:ascii="Arial" w:hAnsi="Arial" w:cs="Arial"/>
          <w:i/>
          <w:iCs/>
          <w:sz w:val="21"/>
          <w:szCs w:val="21"/>
        </w:rPr>
      </w:pPr>
    </w:p>
    <w:p w14:paraId="2C2741C8" w14:textId="77777777" w:rsidR="00440D9A" w:rsidRPr="000D2DA3" w:rsidRDefault="00440D9A" w:rsidP="00440D9A">
      <w:pPr>
        <w:rPr>
          <w:rFonts w:ascii="Arial" w:hAnsi="Arial" w:cs="Arial"/>
          <w:i/>
          <w:iCs/>
          <w:sz w:val="21"/>
          <w:szCs w:val="21"/>
        </w:rPr>
      </w:pPr>
    </w:p>
    <w:p w14:paraId="7913715E" w14:textId="77777777" w:rsidR="00440D9A" w:rsidRPr="000D2DA3" w:rsidRDefault="00440D9A" w:rsidP="00440D9A">
      <w:pPr>
        <w:rPr>
          <w:rFonts w:ascii="Arial" w:hAnsi="Arial" w:cs="Arial"/>
          <w:i/>
          <w:iCs/>
          <w:sz w:val="21"/>
          <w:szCs w:val="21"/>
        </w:rPr>
      </w:pPr>
    </w:p>
    <w:p w14:paraId="79F10992" w14:textId="77777777" w:rsidR="00440D9A" w:rsidRPr="000D2DA3" w:rsidRDefault="00440D9A" w:rsidP="00440D9A">
      <w:pPr>
        <w:rPr>
          <w:rFonts w:ascii="Arial" w:hAnsi="Arial" w:cs="Arial"/>
          <w:i/>
          <w:iCs/>
          <w:sz w:val="21"/>
          <w:szCs w:val="21"/>
        </w:rPr>
      </w:pPr>
    </w:p>
    <w:p w14:paraId="2F0931EE" w14:textId="77777777" w:rsidR="00440D9A" w:rsidRPr="000D2DA3" w:rsidRDefault="00440D9A" w:rsidP="00440D9A">
      <w:pPr>
        <w:rPr>
          <w:rFonts w:ascii="Arial" w:hAnsi="Arial" w:cs="Arial"/>
          <w:iCs/>
          <w:sz w:val="21"/>
          <w:szCs w:val="21"/>
        </w:rPr>
      </w:pPr>
    </w:p>
    <w:p w14:paraId="0ECD5619" w14:textId="77777777" w:rsidR="006049D2" w:rsidRPr="000D2DA3" w:rsidRDefault="006049D2" w:rsidP="00440D9A">
      <w:pPr>
        <w:rPr>
          <w:rFonts w:ascii="Arial" w:hAnsi="Arial" w:cs="Arial"/>
          <w:iCs/>
          <w:sz w:val="21"/>
          <w:szCs w:val="21"/>
        </w:rPr>
      </w:pPr>
    </w:p>
    <w:p w14:paraId="766CC05D" w14:textId="77777777" w:rsidR="000A694A" w:rsidRPr="000D2DA3" w:rsidRDefault="000A694A" w:rsidP="00440D9A">
      <w:pPr>
        <w:rPr>
          <w:rFonts w:ascii="Arial" w:hAnsi="Arial" w:cs="Arial"/>
          <w:iCs/>
          <w:sz w:val="21"/>
          <w:szCs w:val="21"/>
        </w:rPr>
      </w:pPr>
    </w:p>
    <w:p w14:paraId="451CB455" w14:textId="77777777" w:rsidR="000A694A" w:rsidRPr="000D2DA3" w:rsidRDefault="000A694A" w:rsidP="00440D9A">
      <w:pPr>
        <w:rPr>
          <w:rFonts w:ascii="Arial" w:hAnsi="Arial" w:cs="Arial"/>
          <w:iCs/>
          <w:sz w:val="21"/>
          <w:szCs w:val="21"/>
        </w:rPr>
      </w:pPr>
    </w:p>
    <w:p w14:paraId="793F0727" w14:textId="77777777" w:rsidR="000A694A" w:rsidRPr="000D2DA3" w:rsidRDefault="000A694A" w:rsidP="00440D9A">
      <w:pPr>
        <w:rPr>
          <w:rFonts w:ascii="Arial" w:hAnsi="Arial" w:cs="Arial"/>
          <w:iCs/>
          <w:sz w:val="21"/>
          <w:szCs w:val="21"/>
        </w:rPr>
      </w:pPr>
    </w:p>
    <w:p w14:paraId="0202610D" w14:textId="77777777" w:rsidR="006049D2" w:rsidRPr="000D2DA3" w:rsidRDefault="006049D2" w:rsidP="00440D9A">
      <w:pPr>
        <w:rPr>
          <w:rFonts w:ascii="Arial" w:hAnsi="Arial" w:cs="Arial"/>
          <w:iCs/>
          <w:sz w:val="21"/>
          <w:szCs w:val="21"/>
        </w:rPr>
      </w:pPr>
    </w:p>
    <w:p w14:paraId="3051E932" w14:textId="77777777" w:rsidR="000A694A" w:rsidRPr="000D2DA3" w:rsidRDefault="000A694A" w:rsidP="00440D9A">
      <w:pPr>
        <w:rPr>
          <w:rFonts w:ascii="Arial" w:hAnsi="Arial" w:cs="Arial"/>
          <w:iCs/>
          <w:sz w:val="21"/>
          <w:szCs w:val="21"/>
        </w:rPr>
      </w:pPr>
    </w:p>
    <w:p w14:paraId="516BE2DB" w14:textId="77777777" w:rsidR="000A694A" w:rsidRPr="000D2DA3" w:rsidRDefault="000A694A" w:rsidP="00440D9A">
      <w:pPr>
        <w:rPr>
          <w:rFonts w:ascii="Arial" w:hAnsi="Arial" w:cs="Arial"/>
          <w:iCs/>
          <w:sz w:val="21"/>
          <w:szCs w:val="21"/>
        </w:rPr>
      </w:pPr>
    </w:p>
    <w:p w14:paraId="32EAC52D" w14:textId="77777777" w:rsidR="000A694A" w:rsidRPr="000D2DA3" w:rsidRDefault="000A694A" w:rsidP="00440D9A">
      <w:pPr>
        <w:rPr>
          <w:rFonts w:ascii="Arial" w:hAnsi="Arial" w:cs="Arial"/>
          <w:iCs/>
          <w:sz w:val="21"/>
          <w:szCs w:val="21"/>
        </w:rPr>
      </w:pPr>
    </w:p>
    <w:p w14:paraId="739B0C1D" w14:textId="77777777" w:rsidR="000A694A" w:rsidRPr="000D2DA3" w:rsidRDefault="000A694A" w:rsidP="00440D9A">
      <w:pPr>
        <w:rPr>
          <w:rFonts w:ascii="Arial" w:hAnsi="Arial" w:cs="Arial"/>
          <w:iCs/>
          <w:sz w:val="21"/>
          <w:szCs w:val="21"/>
        </w:rPr>
      </w:pPr>
    </w:p>
    <w:p w14:paraId="1E2C9A4A" w14:textId="77777777" w:rsidR="000A694A" w:rsidRPr="000D2DA3" w:rsidRDefault="000A694A" w:rsidP="00440D9A">
      <w:pPr>
        <w:rPr>
          <w:rFonts w:ascii="Arial" w:hAnsi="Arial" w:cs="Arial"/>
          <w:iCs/>
          <w:sz w:val="21"/>
          <w:szCs w:val="21"/>
        </w:rPr>
      </w:pPr>
    </w:p>
    <w:p w14:paraId="3027D623" w14:textId="77777777" w:rsidR="000A694A" w:rsidRPr="000D2DA3" w:rsidRDefault="000A694A" w:rsidP="00440D9A">
      <w:pPr>
        <w:rPr>
          <w:rFonts w:ascii="Arial" w:hAnsi="Arial" w:cs="Arial"/>
          <w:iCs/>
          <w:sz w:val="21"/>
          <w:szCs w:val="21"/>
        </w:rPr>
      </w:pPr>
    </w:p>
    <w:p w14:paraId="034EBA9C" w14:textId="77777777" w:rsidR="000A694A" w:rsidRPr="000D2DA3" w:rsidRDefault="000A694A" w:rsidP="00440D9A">
      <w:pPr>
        <w:rPr>
          <w:rFonts w:ascii="Arial" w:hAnsi="Arial" w:cs="Arial"/>
          <w:iCs/>
          <w:sz w:val="21"/>
          <w:szCs w:val="21"/>
        </w:rPr>
      </w:pPr>
    </w:p>
    <w:p w14:paraId="7E59A77E" w14:textId="77777777" w:rsidR="00440D9A" w:rsidRPr="000D2DA3" w:rsidRDefault="00440D9A" w:rsidP="00440D9A">
      <w:pPr>
        <w:rPr>
          <w:rFonts w:ascii="Arial" w:hAnsi="Arial" w:cs="Arial"/>
          <w:i/>
          <w:iCs/>
          <w:sz w:val="21"/>
          <w:szCs w:val="21"/>
        </w:rPr>
      </w:pPr>
    </w:p>
    <w:p w14:paraId="507B8F26" w14:textId="77777777" w:rsidR="00440D9A" w:rsidRPr="000D2DA3" w:rsidRDefault="00440D9A" w:rsidP="00440D9A">
      <w:pPr>
        <w:rPr>
          <w:rFonts w:ascii="Arial" w:hAnsi="Arial" w:cs="Arial"/>
          <w:i/>
          <w:iCs/>
          <w:sz w:val="21"/>
          <w:szCs w:val="21"/>
        </w:rPr>
      </w:pPr>
    </w:p>
    <w:p w14:paraId="2F2F97D2" w14:textId="77777777" w:rsidR="00440D9A" w:rsidRPr="000D2DA3" w:rsidRDefault="00440D9A" w:rsidP="00440D9A">
      <w:pPr>
        <w:rPr>
          <w:rFonts w:ascii="Arial" w:hAnsi="Arial" w:cs="Arial"/>
          <w:i/>
          <w:iCs/>
          <w:sz w:val="21"/>
          <w:szCs w:val="21"/>
        </w:rPr>
      </w:pPr>
    </w:p>
    <w:p w14:paraId="4FE02629" w14:textId="77777777" w:rsidR="00440D9A" w:rsidRPr="000D2DA3" w:rsidRDefault="00440D9A" w:rsidP="00440D9A">
      <w:pPr>
        <w:keepLines/>
        <w:jc w:val="center"/>
        <w:rPr>
          <w:rFonts w:ascii="Arial" w:hAnsi="Arial" w:cs="Arial"/>
          <w:i/>
          <w:iCs/>
          <w:sz w:val="21"/>
          <w:szCs w:val="21"/>
        </w:rPr>
      </w:pPr>
    </w:p>
    <w:p w14:paraId="6524C8AF" w14:textId="77777777" w:rsidR="00440D9A" w:rsidRPr="000D2DA3" w:rsidRDefault="00440D9A" w:rsidP="00440D9A">
      <w:pPr>
        <w:keepLines/>
        <w:jc w:val="center"/>
        <w:rPr>
          <w:rFonts w:ascii="Arial" w:hAnsi="Arial" w:cs="Arial"/>
          <w:i/>
          <w:iCs/>
          <w:sz w:val="21"/>
          <w:szCs w:val="21"/>
        </w:rPr>
      </w:pPr>
    </w:p>
    <w:p w14:paraId="4F33E0F4" w14:textId="77777777" w:rsidR="00440D9A" w:rsidRPr="000D2DA3" w:rsidRDefault="00440D9A" w:rsidP="00440D9A">
      <w:pPr>
        <w:keepLines/>
        <w:jc w:val="center"/>
        <w:rPr>
          <w:rFonts w:ascii="Arial" w:hAnsi="Arial" w:cs="Arial"/>
          <w:i/>
          <w:iCs/>
          <w:sz w:val="21"/>
          <w:szCs w:val="21"/>
        </w:rPr>
      </w:pPr>
    </w:p>
    <w:p w14:paraId="1449C264" w14:textId="77777777" w:rsidR="00440D9A" w:rsidRPr="000D2DA3" w:rsidRDefault="00440D9A" w:rsidP="00440D9A">
      <w:pPr>
        <w:keepLines/>
        <w:jc w:val="center"/>
        <w:rPr>
          <w:rFonts w:ascii="Arial" w:hAnsi="Arial" w:cs="Arial"/>
          <w:i/>
          <w:iCs/>
          <w:sz w:val="21"/>
          <w:szCs w:val="21"/>
        </w:rPr>
      </w:pPr>
    </w:p>
    <w:p w14:paraId="6CB33052" w14:textId="77777777" w:rsidR="00440D9A" w:rsidRPr="000D2DA3" w:rsidRDefault="00440D9A" w:rsidP="00440D9A">
      <w:pPr>
        <w:keepLines/>
        <w:jc w:val="center"/>
        <w:rPr>
          <w:rFonts w:ascii="Arial" w:hAnsi="Arial" w:cs="Arial"/>
          <w:i/>
          <w:iCs/>
          <w:sz w:val="21"/>
          <w:szCs w:val="21"/>
        </w:rPr>
      </w:pPr>
    </w:p>
    <w:p w14:paraId="3151AA42" w14:textId="77777777" w:rsidR="00440D9A" w:rsidRPr="000D2DA3" w:rsidRDefault="00440D9A" w:rsidP="00440D9A">
      <w:pPr>
        <w:keepLines/>
        <w:jc w:val="center"/>
        <w:rPr>
          <w:rFonts w:ascii="Arial" w:hAnsi="Arial" w:cs="Arial"/>
          <w:i/>
          <w:iCs/>
          <w:sz w:val="21"/>
          <w:szCs w:val="21"/>
        </w:rPr>
      </w:pPr>
    </w:p>
    <w:p w14:paraId="24FD722E" w14:textId="77777777" w:rsidR="00440D9A" w:rsidRPr="000D2DA3" w:rsidRDefault="00440D9A" w:rsidP="00440D9A">
      <w:pPr>
        <w:keepLines/>
        <w:jc w:val="center"/>
        <w:rPr>
          <w:rFonts w:ascii="Arial" w:hAnsi="Arial" w:cs="Arial"/>
          <w:i/>
          <w:iCs/>
          <w:sz w:val="21"/>
          <w:szCs w:val="21"/>
        </w:rPr>
      </w:pPr>
    </w:p>
    <w:p w14:paraId="2A121E23" w14:textId="77777777" w:rsidR="00440D9A" w:rsidRPr="000D2DA3" w:rsidRDefault="00440D9A" w:rsidP="00440D9A">
      <w:pPr>
        <w:keepLines/>
        <w:jc w:val="center"/>
        <w:rPr>
          <w:rFonts w:ascii="Arial" w:hAnsi="Arial" w:cs="Arial"/>
          <w:i/>
          <w:iCs/>
          <w:sz w:val="21"/>
          <w:szCs w:val="21"/>
        </w:rPr>
      </w:pPr>
    </w:p>
    <w:p w14:paraId="141AECE0" w14:textId="77777777" w:rsidR="00440D9A" w:rsidRPr="000D2DA3" w:rsidRDefault="00440D9A" w:rsidP="00440D9A">
      <w:pPr>
        <w:keepLines/>
        <w:jc w:val="center"/>
        <w:rPr>
          <w:rFonts w:ascii="Arial" w:hAnsi="Arial" w:cs="Arial"/>
          <w:i/>
          <w:iCs/>
          <w:sz w:val="21"/>
          <w:szCs w:val="21"/>
        </w:rPr>
      </w:pPr>
    </w:p>
    <w:p w14:paraId="67FDFDC7" w14:textId="77777777" w:rsidR="00440D9A" w:rsidRPr="000D2DA3" w:rsidRDefault="0050181B" w:rsidP="00440D9A">
      <w:pPr>
        <w:keepLines/>
        <w:jc w:val="center"/>
        <w:rPr>
          <w:rFonts w:ascii="Arial" w:hAnsi="Arial" w:cs="Arial"/>
          <w:i/>
          <w:iCs/>
          <w:sz w:val="21"/>
          <w:szCs w:val="21"/>
        </w:rPr>
      </w:pPr>
      <w:r w:rsidRPr="006E7361">
        <w:rPr>
          <w:rFonts w:ascii="AvenirNext LT Pro Regular" w:hAnsi="AvenirNext LT Pro Regular"/>
          <w:noProof/>
        </w:rPr>
        <w:drawing>
          <wp:anchor distT="0" distB="0" distL="114300" distR="114300" simplePos="0" relativeHeight="251670528" behindDoc="0" locked="0" layoutInCell="1" allowOverlap="1" wp14:anchorId="0047FA1C" wp14:editId="6452C415">
            <wp:simplePos x="0" y="0"/>
            <wp:positionH relativeFrom="column">
              <wp:posOffset>644525</wp:posOffset>
            </wp:positionH>
            <wp:positionV relativeFrom="paragraph">
              <wp:posOffset>5080</wp:posOffset>
            </wp:positionV>
            <wp:extent cx="299880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LPA Logo_2 Color_Horiz.jpg"/>
                    <pic:cNvPicPr/>
                  </pic:nvPicPr>
                  <pic:blipFill>
                    <a:blip r:embed="rId9">
                      <a:extLst>
                        <a:ext uri="{28A0092B-C50C-407E-A947-70E740481C1C}">
                          <a14:useLocalDpi xmlns:a14="http://schemas.microsoft.com/office/drawing/2010/main" val="0"/>
                        </a:ext>
                      </a:extLst>
                    </a:blip>
                    <a:stretch>
                      <a:fillRect/>
                    </a:stretch>
                  </pic:blipFill>
                  <pic:spPr>
                    <a:xfrm>
                      <a:off x="0" y="0"/>
                      <a:ext cx="2998800" cy="914400"/>
                    </a:xfrm>
                    <a:prstGeom prst="rect">
                      <a:avLst/>
                    </a:prstGeom>
                  </pic:spPr>
                </pic:pic>
              </a:graphicData>
            </a:graphic>
          </wp:anchor>
        </w:drawing>
      </w:r>
    </w:p>
    <w:p w14:paraId="15FDA22C" w14:textId="77777777" w:rsidR="00440D9A" w:rsidRPr="000D2DA3" w:rsidRDefault="00440D9A" w:rsidP="00440D9A">
      <w:pPr>
        <w:keepLines/>
        <w:jc w:val="center"/>
        <w:rPr>
          <w:rFonts w:ascii="Arial" w:hAnsi="Arial" w:cs="Arial"/>
          <w:i/>
          <w:iCs/>
          <w:sz w:val="21"/>
          <w:szCs w:val="21"/>
        </w:rPr>
      </w:pPr>
    </w:p>
    <w:p w14:paraId="3E433485" w14:textId="77777777" w:rsidR="00440D9A" w:rsidRPr="000D2DA3" w:rsidRDefault="00440D9A" w:rsidP="00440D9A">
      <w:pPr>
        <w:keepLines/>
        <w:jc w:val="center"/>
        <w:rPr>
          <w:rFonts w:ascii="Arial" w:hAnsi="Arial" w:cs="Arial"/>
          <w:i/>
          <w:iCs/>
          <w:sz w:val="21"/>
          <w:szCs w:val="21"/>
        </w:rPr>
      </w:pPr>
    </w:p>
    <w:p w14:paraId="3342B78C" w14:textId="77777777" w:rsidR="00440D9A" w:rsidRPr="000D2DA3" w:rsidRDefault="00440D9A" w:rsidP="00440D9A">
      <w:pPr>
        <w:keepLines/>
        <w:jc w:val="center"/>
        <w:rPr>
          <w:rFonts w:ascii="Arial" w:hAnsi="Arial" w:cs="Arial"/>
          <w:i/>
          <w:iCs/>
          <w:sz w:val="21"/>
          <w:szCs w:val="21"/>
        </w:rPr>
      </w:pPr>
    </w:p>
    <w:p w14:paraId="2188388C" w14:textId="77777777" w:rsidR="00440D9A" w:rsidRPr="000D2DA3" w:rsidRDefault="00440D9A" w:rsidP="00440D9A">
      <w:pPr>
        <w:keepLines/>
        <w:jc w:val="center"/>
        <w:rPr>
          <w:rFonts w:ascii="Arial" w:hAnsi="Arial" w:cs="Arial"/>
          <w:iCs/>
          <w:sz w:val="21"/>
          <w:szCs w:val="21"/>
        </w:rPr>
      </w:pPr>
    </w:p>
    <w:p w14:paraId="01EE1FAA" w14:textId="77777777" w:rsidR="0050181B" w:rsidRPr="007931D1" w:rsidRDefault="0050181B" w:rsidP="0050181B">
      <w:pPr>
        <w:autoSpaceDE w:val="0"/>
        <w:autoSpaceDN w:val="0"/>
        <w:adjustRightInd w:val="0"/>
        <w:ind w:left="9360" w:firstLine="720"/>
        <w:rPr>
          <w:rFonts w:ascii="AvenirNext LT Pro Regular" w:hAnsi="AvenirNext LT Pro Regular" w:cs="AvenirNext-DemiBold"/>
          <w:b/>
          <w:bCs/>
          <w:color w:val="052367"/>
          <w:sz w:val="19"/>
          <w:szCs w:val="19"/>
        </w:rPr>
      </w:pPr>
      <w:r w:rsidRPr="007931D1">
        <w:rPr>
          <w:rFonts w:ascii="AvenirNext LT Pro Regular" w:hAnsi="AvenirNext LT Pro Regular" w:cs="AvenirNext-DemiBold"/>
          <w:b/>
          <w:bCs/>
          <w:color w:val="052367"/>
          <w:sz w:val="19"/>
          <w:szCs w:val="19"/>
        </w:rPr>
        <w:t>ilpa.org</w:t>
      </w:r>
    </w:p>
    <w:p w14:paraId="27417734" w14:textId="77777777" w:rsidR="0050181B" w:rsidRPr="007931D1" w:rsidRDefault="0050181B" w:rsidP="0050181B">
      <w:pPr>
        <w:rPr>
          <w:rFonts w:ascii="AvenirNext LT Pro Regular" w:hAnsi="AvenirNext LT Pro Regular"/>
        </w:rPr>
      </w:pPr>
    </w:p>
    <w:p w14:paraId="1586D372" w14:textId="77777777" w:rsidR="0050181B" w:rsidRPr="007931D1" w:rsidRDefault="0050181B" w:rsidP="0050181B">
      <w:pPr>
        <w:rPr>
          <w:rFonts w:ascii="AvenirNext LT Pro Regular" w:hAnsi="AvenirNext LT Pro Regular"/>
        </w:rPr>
      </w:pPr>
    </w:p>
    <w:p w14:paraId="706A86D1"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41C2E7ED"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6D484D6E"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09CF691A" w14:textId="77777777" w:rsidR="0050181B" w:rsidRDefault="0050181B" w:rsidP="0050181B">
      <w:pPr>
        <w:autoSpaceDE w:val="0"/>
        <w:autoSpaceDN w:val="0"/>
        <w:adjustRightInd w:val="0"/>
        <w:ind w:left="2160"/>
        <w:rPr>
          <w:rFonts w:ascii="AvenirNext LT Pro Regular" w:hAnsi="AvenirNext LT Pro Regular" w:cs="AvenirNextCondensed-Medium"/>
          <w:color w:val="052367"/>
          <w:sz w:val="20"/>
          <w:szCs w:val="20"/>
        </w:rPr>
      </w:pPr>
    </w:p>
    <w:p w14:paraId="74FFD2E6" w14:textId="002C8713"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Pr>
          <w:rFonts w:ascii="AvenirNext LT Pro Regular" w:hAnsi="AvenirNext LT Pro Regular" w:cs="AvenirNextCondensed-Medium"/>
          <w:color w:val="052367"/>
          <w:sz w:val="20"/>
          <w:szCs w:val="20"/>
        </w:rPr>
        <w:t>September</w:t>
      </w:r>
      <w:del w:id="420" w:author="ILPA" w:date="2018-09-21T15:11:00Z">
        <w:r>
          <w:rPr>
            <w:rFonts w:ascii="AvenirNext LT Pro Regular" w:hAnsi="AvenirNext LT Pro Regular" w:cs="AvenirNextCondensed-Medium"/>
            <w:color w:val="052367"/>
            <w:sz w:val="20"/>
            <w:szCs w:val="20"/>
          </w:rPr>
          <w:delText>, 2016</w:delText>
        </w:r>
      </w:del>
      <w:ins w:id="421" w:author="ILPA" w:date="2018-09-21T15:11:00Z">
        <w:r>
          <w:rPr>
            <w:rFonts w:ascii="AvenirNext LT Pro Regular" w:hAnsi="AvenirNext LT Pro Regular" w:cs="AvenirNextCondensed-Medium"/>
            <w:color w:val="052367"/>
            <w:sz w:val="20"/>
            <w:szCs w:val="20"/>
          </w:rPr>
          <w:t xml:space="preserve"> </w:t>
        </w:r>
        <w:r w:rsidR="00A70D9D">
          <w:rPr>
            <w:rFonts w:ascii="AvenirNext LT Pro Regular" w:hAnsi="AvenirNext LT Pro Regular" w:cs="AvenirNextCondensed-Medium"/>
            <w:color w:val="052367"/>
            <w:sz w:val="20"/>
            <w:szCs w:val="20"/>
          </w:rPr>
          <w:t>2018</w:t>
        </w:r>
      </w:ins>
    </w:p>
    <w:p w14:paraId="154AB433" w14:textId="77777777" w:rsidR="0050181B" w:rsidRPr="007931D1" w:rsidRDefault="0050181B" w:rsidP="0050181B">
      <w:pPr>
        <w:autoSpaceDE w:val="0"/>
        <w:autoSpaceDN w:val="0"/>
        <w:adjustRightInd w:val="0"/>
        <w:ind w:left="2160"/>
        <w:rPr>
          <w:rFonts w:ascii="AvenirNext LT Pro Regular" w:hAnsi="AvenirNext LT Pro Regular" w:cs="AvenirNextCondensed-Medium"/>
          <w:color w:val="052367"/>
          <w:sz w:val="20"/>
          <w:szCs w:val="20"/>
        </w:rPr>
      </w:pPr>
      <w:r w:rsidRPr="007931D1">
        <w:rPr>
          <w:rFonts w:ascii="AvenirNext LT Pro Regular" w:hAnsi="AvenirNext LT Pro Regular" w:cs="AvenirNextCondensed-Medium"/>
          <w:color w:val="052367"/>
          <w:sz w:val="20"/>
          <w:szCs w:val="20"/>
        </w:rPr>
        <w:t>For questions, contact Matthew DeMatteis, +1-617-716-6500 or mdematteis@ilpa.org</w:t>
      </w:r>
    </w:p>
    <w:p w14:paraId="6DEFB8B4" w14:textId="77777777"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p>
    <w:p w14:paraId="208DC9BA" w14:textId="77777777" w:rsidR="0050181B" w:rsidRPr="007931D1" w:rsidRDefault="0050181B" w:rsidP="0050181B">
      <w:pPr>
        <w:autoSpaceDE w:val="0"/>
        <w:autoSpaceDN w:val="0"/>
        <w:adjustRightInd w:val="0"/>
        <w:ind w:left="2160"/>
        <w:rPr>
          <w:rFonts w:ascii="AvenirNext LT Pro Regular" w:hAnsi="AvenirNext LT Pro Regular" w:cs="AvenirNextCondensed-DemiBold"/>
          <w:b/>
          <w:bCs/>
          <w:color w:val="000008"/>
          <w:sz w:val="20"/>
          <w:szCs w:val="20"/>
        </w:rPr>
      </w:pPr>
      <w:r w:rsidRPr="007931D1">
        <w:rPr>
          <w:rFonts w:ascii="AvenirNext LT Pro Regular" w:hAnsi="AvenirNext LT Pro Regular" w:cs="AvenirNextCondensed-DemiBold"/>
          <w:b/>
          <w:bCs/>
          <w:color w:val="000008"/>
          <w:sz w:val="20"/>
          <w:szCs w:val="20"/>
        </w:rPr>
        <w:t>CONFIDENTIAL</w:t>
      </w:r>
    </w:p>
    <w:p w14:paraId="7A80B39E" w14:textId="77777777" w:rsidR="0050181B" w:rsidRPr="007931D1" w:rsidRDefault="0050181B" w:rsidP="0050181B">
      <w:pPr>
        <w:autoSpaceDE w:val="0"/>
        <w:autoSpaceDN w:val="0"/>
        <w:adjustRightInd w:val="0"/>
        <w:ind w:left="2160"/>
        <w:rPr>
          <w:rFonts w:ascii="AvenirNext LT Pro Regular" w:hAnsi="AvenirNext LT Pro Regular" w:cs="AvenirNextCondensed-Regular"/>
          <w:color w:val="000008"/>
          <w:sz w:val="20"/>
          <w:szCs w:val="20"/>
        </w:rPr>
      </w:pPr>
      <w:r w:rsidRPr="007931D1">
        <w:rPr>
          <w:rFonts w:ascii="AvenirNext LT Pro Regular" w:hAnsi="AvenirNext LT Pro Regular" w:cs="AvenirNextCondensed-Regular"/>
          <w:color w:val="000008"/>
          <w:sz w:val="20"/>
          <w:szCs w:val="20"/>
        </w:rPr>
        <w:t>For members of the Institutional Limited Partners Association and other authorized users.</w:t>
      </w:r>
    </w:p>
    <w:p w14:paraId="3677A671" w14:textId="77777777" w:rsidR="0050181B" w:rsidRPr="007931D1" w:rsidRDefault="0050181B" w:rsidP="0050181B">
      <w:pPr>
        <w:autoSpaceDE w:val="0"/>
        <w:autoSpaceDN w:val="0"/>
        <w:adjustRightInd w:val="0"/>
        <w:ind w:left="2160"/>
        <w:rPr>
          <w:rFonts w:ascii="AvenirNext LT Pro Regular" w:hAnsi="AvenirNext LT Pro Regular" w:cs="AvenirNext-DemiBold"/>
          <w:b/>
          <w:bCs/>
          <w:color w:val="052367"/>
          <w:sz w:val="19"/>
          <w:szCs w:val="19"/>
        </w:rPr>
      </w:pPr>
    </w:p>
    <w:p w14:paraId="27390236" w14:textId="47469774" w:rsidR="0050181B" w:rsidRPr="007931D1" w:rsidRDefault="0050181B" w:rsidP="0050181B">
      <w:pPr>
        <w:ind w:left="2160"/>
        <w:rPr>
          <w:rFonts w:ascii="AvenirNext LT Pro Regular" w:hAnsi="AvenirNext LT Pro Regular"/>
        </w:rPr>
      </w:pPr>
      <w:r w:rsidRPr="007931D1">
        <w:rPr>
          <w:rFonts w:ascii="AvenirNext LT Pro Regular" w:hAnsi="AvenirNext LT Pro Regular" w:cs="AvenirNextCondensed-Medium"/>
          <w:color w:val="000008"/>
          <w:sz w:val="20"/>
          <w:szCs w:val="20"/>
        </w:rPr>
        <w:t xml:space="preserve">© </w:t>
      </w:r>
      <w:del w:id="422" w:author="ILPA" w:date="2018-09-21T15:11:00Z">
        <w:r w:rsidRPr="007931D1">
          <w:rPr>
            <w:rFonts w:ascii="AvenirNext LT Pro Regular" w:hAnsi="AvenirNext LT Pro Regular" w:cs="AvenirNextCondensed-Medium"/>
            <w:color w:val="000008"/>
            <w:sz w:val="20"/>
            <w:szCs w:val="20"/>
          </w:rPr>
          <w:delText>2017</w:delText>
        </w:r>
      </w:del>
      <w:ins w:id="423" w:author="ILPA" w:date="2018-09-21T15:11:00Z">
        <w:r w:rsidR="00A70D9D" w:rsidRPr="007931D1">
          <w:rPr>
            <w:rFonts w:ascii="AvenirNext LT Pro Regular" w:hAnsi="AvenirNext LT Pro Regular" w:cs="AvenirNextCondensed-Medium"/>
            <w:color w:val="000008"/>
            <w:sz w:val="20"/>
            <w:szCs w:val="20"/>
          </w:rPr>
          <w:t>201</w:t>
        </w:r>
        <w:r w:rsidR="00A70D9D">
          <w:rPr>
            <w:rFonts w:ascii="AvenirNext LT Pro Regular" w:hAnsi="AvenirNext LT Pro Regular" w:cs="AvenirNextCondensed-Medium"/>
            <w:color w:val="000008"/>
            <w:sz w:val="20"/>
            <w:szCs w:val="20"/>
          </w:rPr>
          <w:t>8</w:t>
        </w:r>
      </w:ins>
      <w:r w:rsidR="00A70D9D" w:rsidRPr="007931D1">
        <w:rPr>
          <w:rFonts w:ascii="AvenirNext LT Pro Regular" w:hAnsi="AvenirNext LT Pro Regular" w:cs="AvenirNextCondensed-Medium"/>
          <w:color w:val="000008"/>
          <w:sz w:val="20"/>
          <w:szCs w:val="20"/>
        </w:rPr>
        <w:t xml:space="preserve"> </w:t>
      </w:r>
      <w:r w:rsidRPr="007931D1">
        <w:rPr>
          <w:rFonts w:ascii="AvenirNext LT Pro Regular" w:hAnsi="AvenirNext LT Pro Regular" w:cs="AvenirNextCondensed-Medium"/>
          <w:color w:val="000008"/>
          <w:sz w:val="20"/>
          <w:szCs w:val="20"/>
        </w:rPr>
        <w:t>Institutional Limited Partners Association. All rights reserved.</w:t>
      </w:r>
    </w:p>
    <w:p w14:paraId="51169E31" w14:textId="77777777" w:rsidR="00440D9A" w:rsidRPr="000D2DA3" w:rsidRDefault="00440D9A" w:rsidP="00440D9A">
      <w:pPr>
        <w:tabs>
          <w:tab w:val="left" w:pos="3660"/>
        </w:tabs>
        <w:spacing w:before="120" w:after="120"/>
        <w:jc w:val="both"/>
        <w:rPr>
          <w:rFonts w:ascii="Arial" w:hAnsi="Arial" w:cs="Arial"/>
          <w:szCs w:val="20"/>
        </w:rPr>
      </w:pPr>
    </w:p>
    <w:p w14:paraId="6BBFB010" w14:textId="77777777"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CF2B7F">
      <w:headerReference w:type="first" r:id="rId57"/>
      <w:footerReference w:type="first" r:id="rId58"/>
      <w:pgSz w:w="12240" w:h="15840" w:code="1"/>
      <w:pgMar w:top="245" w:right="245" w:bottom="245" w:left="245"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9B77D5" w14:textId="77777777" w:rsidR="00521D5F" w:rsidRDefault="00521D5F" w:rsidP="00CA64B5">
      <w:r>
        <w:separator/>
      </w:r>
    </w:p>
  </w:endnote>
  <w:endnote w:type="continuationSeparator" w:id="0">
    <w:p w14:paraId="5C09D277" w14:textId="77777777" w:rsidR="00521D5F" w:rsidRDefault="00521D5F" w:rsidP="00CA64B5">
      <w:r>
        <w:continuationSeparator/>
      </w:r>
    </w:p>
  </w:endnote>
  <w:endnote w:type="continuationNotice" w:id="1">
    <w:p w14:paraId="38811016" w14:textId="77777777" w:rsidR="00521D5F" w:rsidRDefault="00521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Wachovia Celeste">
    <w:altName w:val="Times New Roman"/>
    <w:panose1 w:val="00000000000000000000"/>
    <w:charset w:val="00"/>
    <w:family w:val="roman"/>
    <w:notTrueType/>
    <w:pitch w:val="default"/>
  </w:font>
  <w:font w:name="AvenirNext LT Pro Regular">
    <w:panose1 w:val="00000000000000000000"/>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 w:name="AvenirNextCondensed-DemiBold">
    <w:altName w:val="Calibri"/>
    <w:panose1 w:val="00000000000000000000"/>
    <w:charset w:val="00"/>
    <w:family w:val="swiss"/>
    <w:notTrueType/>
    <w:pitch w:val="default"/>
    <w:sig w:usb0="00000003" w:usb1="00000000" w:usb2="00000000" w:usb3="00000000" w:csb0="00000001" w:csb1="00000000"/>
  </w:font>
  <w:font w:name="AvenirNextCondensed-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357B" w14:textId="77777777" w:rsidR="00D03BFC" w:rsidRPr="00356086" w:rsidRDefault="00D03BFC" w:rsidP="003E4416">
    <w:pPr>
      <w:pStyle w:val="Footer"/>
      <w:tabs>
        <w:tab w:val="right" w:pos="9360"/>
      </w:tabs>
      <w:jc w:val="center"/>
      <w:rPr>
        <w:rFonts w:ascii="Arial" w:hAnsi="Arial" w:cs="Arial"/>
      </w:rPr>
    </w:pPr>
  </w:p>
  <w:p w14:paraId="68C470B8" w14:textId="77777777" w:rsidR="00D03BFC" w:rsidRPr="00356086" w:rsidRDefault="00D03BFC" w:rsidP="003E4416">
    <w:pPr>
      <w:pStyle w:val="Footer"/>
      <w:tabs>
        <w:tab w:val="right" w:pos="9360"/>
      </w:tabs>
      <w:rPr>
        <w:rFonts w:ascii="Arial" w:hAnsi="Arial" w:cs="Arial"/>
      </w:rPr>
    </w:pPr>
  </w:p>
  <w:p w14:paraId="53253628" w14:textId="77777777" w:rsidR="00D03BFC" w:rsidRPr="00356086" w:rsidRDefault="00D03BFC" w:rsidP="003E4416">
    <w:pPr>
      <w:pStyle w:val="Footer"/>
      <w:tabs>
        <w:tab w:val="right" w:pos="9360"/>
      </w:tabs>
      <w:jc w:val="center"/>
      <w:rPr>
        <w:rFonts w:ascii="Arial" w:hAnsi="Arial" w:cs="Arial"/>
      </w:rPr>
    </w:pPr>
  </w:p>
  <w:p w14:paraId="559B8B46" w14:textId="77777777" w:rsidR="00D03BFC" w:rsidRPr="00356086" w:rsidRDefault="00D03BFC" w:rsidP="003E4416">
    <w:pPr>
      <w:pStyle w:val="Footer"/>
      <w:tabs>
        <w:tab w:val="clear" w:pos="8640"/>
        <w:tab w:val="right" w:pos="9360"/>
      </w:tabs>
      <w:jc w:val="center"/>
      <w:rPr>
        <w:rFonts w:ascii="Arial" w:hAnsi="Arial" w:cs="Arial"/>
        <w:b/>
        <w:sz w:val="20"/>
      </w:rPr>
    </w:pPr>
  </w:p>
  <w:p w14:paraId="4B3AE81A" w14:textId="77777777" w:rsidR="00D03BFC" w:rsidRPr="00356086" w:rsidRDefault="00D03BFC" w:rsidP="003E441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320FD" w14:textId="77777777" w:rsidR="00D03BFC" w:rsidRPr="0096662A" w:rsidRDefault="00D03BFC"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14:paraId="5C754673" w14:textId="77777777" w:rsidR="00D03BFC" w:rsidRPr="0096662A" w:rsidRDefault="00D03BFC">
    <w:pPr>
      <w:pStyle w:val="Footer"/>
      <w:jc w:val="center"/>
      <w:rPr>
        <w:rFonts w:ascii="AvenirNext LT Pro Regular" w:hAnsi="AvenirNext LT Pro Regular"/>
        <w:sz w:val="16"/>
        <w:szCs w:val="16"/>
      </w:rPr>
    </w:pPr>
  </w:p>
  <w:p w14:paraId="1A1CA0FE" w14:textId="77777777" w:rsidR="00D03BFC" w:rsidRPr="0096662A" w:rsidRDefault="00D03BFC" w:rsidP="007D334C">
    <w:pPr>
      <w:pStyle w:val="Footer"/>
      <w:jc w:val="center"/>
      <w:rPr>
        <w:rFonts w:ascii="AvenirNext LT Pro Regular" w:hAnsi="AvenirNext LT Pro Regular" w:cs="Arial"/>
        <w:noProof/>
      </w:rPr>
    </w:pPr>
    <w:r w:rsidRPr="0096662A">
      <w:rPr>
        <w:rFonts w:ascii="AvenirNext LT Pro Regular" w:hAnsi="AvenirNext LT Pro Regular" w:cs="Arial"/>
      </w:rPr>
      <w:t xml:space="preserve"> </w:t>
    </w:r>
    <w:sdt>
      <w:sdtPr>
        <w:rPr>
          <w:rFonts w:ascii="AvenirNext LT Pro Regular" w:hAnsi="AvenirNext LT Pro Regular" w:cs="Arial"/>
        </w:rPr>
        <w:id w:val="692421763"/>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65446">
          <w:rPr>
            <w:rFonts w:ascii="AvenirNext LT Pro Regular" w:hAnsi="AvenirNext LT Pro Regular" w:cs="Arial"/>
            <w:noProof/>
            <w:sz w:val="16"/>
            <w:szCs w:val="16"/>
          </w:rPr>
          <w:t>F</w:t>
        </w:r>
        <w:r w:rsidRPr="0096662A">
          <w:rPr>
            <w:rFonts w:ascii="AvenirNext LT Pro Regular" w:hAnsi="AvenirNext LT Pro Regular" w:cs="Arial"/>
            <w:noProof/>
            <w:sz w:val="16"/>
            <w:szCs w:val="16"/>
          </w:rPr>
          <w:fldChar w:fldCharType="end"/>
        </w:r>
      </w:sdtContent>
    </w:sdt>
  </w:p>
  <w:p w14:paraId="5758E360" w14:textId="77777777" w:rsidR="00D03BFC" w:rsidRPr="0096662A" w:rsidRDefault="00D03BFC" w:rsidP="007D334C">
    <w:pPr>
      <w:pStyle w:val="Footer"/>
      <w:jc w:val="center"/>
      <w:rPr>
        <w:rFonts w:ascii="AvenirNext LT Pro Regular" w:hAnsi="AvenirNext LT Pro Regular"/>
        <w:sz w:val="16"/>
        <w:szCs w:val="16"/>
      </w:rPr>
    </w:pPr>
    <w:r w:rsidRPr="006E7361">
      <w:rPr>
        <w:rFonts w:ascii="AvenirNext LT Pro Regular" w:hAnsi="AvenirNext LT Pro Regular"/>
        <w:noProof/>
        <w:sz w:val="16"/>
      </w:rPr>
      <mc:AlternateContent>
        <mc:Choice Requires="wps">
          <w:drawing>
            <wp:anchor distT="0" distB="0" distL="114300" distR="114300" simplePos="0" relativeHeight="251684864" behindDoc="0" locked="0" layoutInCell="1" allowOverlap="1" wp14:anchorId="5F227A9C" wp14:editId="48C694C1">
              <wp:simplePos x="0" y="0"/>
              <wp:positionH relativeFrom="column">
                <wp:posOffset>2684145</wp:posOffset>
              </wp:positionH>
              <wp:positionV relativeFrom="paragraph">
                <wp:posOffset>52400</wp:posOffset>
              </wp:positionV>
              <wp:extent cx="665480" cy="0"/>
              <wp:effectExtent l="0" t="0" r="20320" b="19050"/>
              <wp:wrapNone/>
              <wp:docPr id="20" name="Straight Connector 2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08D7EC" id="Straight Connector 20"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1.35pt,4.15pt" to="26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a43wEAABwEAAAOAAAAZHJzL2Uyb0RvYy54bWysU82O0zAQviPxDpbvNGlhq1XUdA9ZlQuC&#10;imUfwHXsxJL/NDZN+vaMnTStAIGEuDgez8z3M3Z2T6PR5CwgKGdrul6VlAjLXatsV9PXb4d3j5SE&#10;yGzLtLOiphcR6NP+7Zvd4Cuxcb3TrQCCIDZUg69pH6OviiLwXhgWVs4Li0npwLCIIXRFC2xAdKOL&#10;TVlui8FB68FxEQKePk9Jus/4Ugoev0gZRCS6pqgt5hXyekprsd+xqgPme8VnGewfVBimLJIuUM8s&#10;MvId1C9QRnFwwcm44s4UTkrFRfaAbtblT25eeuZF9oLDCX4ZU/h/sPzz+QhEtTXd4HgsM3hHLxGY&#10;6vpIGmctTtABwSROavChwobGHmGOgj9Csj1KMOmLhsiYp3tZpivGSDgebrcPHx6RhF9Txa3PQ4gf&#10;hTMkbWqqlU2+WcXOn0JELiy9lqRjbcmAgO8fylwVnFbtQWmdcgG6U6OBnBle+eHQNGXWjgh3ZRhp&#10;m6pFfiMzSfI3Ocq7eNFiYvsqJM4IPWwmvvQ6xULCOBc2rtOEMi5WpzaJgpbGWeifGuf6m6qlef13&#10;1snHldnZuDQbZR38DiCOV8lyqkf5d77T9uTaS77rnMAnmB3Ov0t64/dxbr/91PsfAAAA//8DAFBL&#10;AwQUAAYACAAAACEAibHis94AAAAHAQAADwAAAGRycy9kb3ducmV2LnhtbEyOUU/CMBSF3034D80l&#10;8U06ixOc6wghkkhITAReeCvrdVtYb8fasfnvLb7o48k5+c6XLgZTsyu2rrIk4XESAUPKra6okHDY&#10;rx/mwJxXpFVtCSV8o4NFNrpLVaJtT5943fmCBQi5REkovW8Szl1eolFuYhuk0H3Z1igfYltw3ao+&#10;wE3NRRQ9c6MqCg+lanBVYn7edUbC6nx827xf+pf1dnvYCPOB8YU6Ke/Hw/IVmMfB/43hph/UIQtO&#10;J9uRdqyW8CTELEwlzKfAQh+LWQzs9Jt5lvL//tkPAAAA//8DAFBLAQItABQABgAIAAAAIQC2gziS&#10;/gAAAOEBAAATAAAAAAAAAAAAAAAAAAAAAABbQ29udGVudF9UeXBlc10ueG1sUEsBAi0AFAAGAAgA&#10;AAAhADj9If/WAAAAlAEAAAsAAAAAAAAAAAAAAAAALwEAAF9yZWxzLy5yZWxzUEsBAi0AFAAGAAgA&#10;AAAhANkSNrjfAQAAHAQAAA4AAAAAAAAAAAAAAAAALgIAAGRycy9lMm9Eb2MueG1sUEsBAi0AFAAG&#10;AAgAAAAhAImx4rPeAAAABwEAAA8AAAAAAAAAAAAAAAAAOQQAAGRycy9kb3ducmV2LnhtbFBLBQYA&#10;AAAABAAEAPMAAABEBQAAAAA=&#10;" strokecolor="#fc0" strokeweight=".5pt"/>
          </w:pict>
        </mc:Fallback>
      </mc:AlternateContent>
    </w:r>
  </w:p>
  <w:p w14:paraId="0817AF12" w14:textId="31D99567" w:rsidR="00D03BFC" w:rsidRPr="00FE624A" w:rsidRDefault="00D03BFC" w:rsidP="007D334C">
    <w:pPr>
      <w:pStyle w:val="Footer"/>
      <w:jc w:val="center"/>
      <w:rPr>
        <w:rFonts w:ascii="Book Antiqua" w:hAnsi="Book Antiqua"/>
        <w:sz w:val="16"/>
        <w:szCs w:val="16"/>
      </w:rPr>
    </w:pPr>
    <w:r w:rsidRPr="00F92484">
      <w:rPr>
        <w:rFonts w:ascii="AvenirNext LT Pro Regular" w:hAnsi="AvenirNext LT Pro Regular" w:cs="Arial"/>
        <w:sz w:val="16"/>
        <w:szCs w:val="16"/>
      </w:rPr>
      <w:t xml:space="preserve">ILPA Due Diligence Questionnaire Version 1.1 – September </w:t>
    </w:r>
    <w:del w:id="412" w:author="ILPA" w:date="2018-09-21T15:11:00Z">
      <w:r w:rsidR="005A57A0" w:rsidRPr="00F92484">
        <w:rPr>
          <w:rFonts w:ascii="AvenirNext LT Pro Regular" w:hAnsi="AvenirNext LT Pro Regular" w:cs="Arial"/>
          <w:sz w:val="16"/>
          <w:szCs w:val="16"/>
        </w:rPr>
        <w:delText>2016</w:delText>
      </w:r>
    </w:del>
    <w:ins w:id="413"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87F39" w14:textId="77777777" w:rsidR="00D03BFC" w:rsidRPr="0096662A" w:rsidRDefault="00D03BFC" w:rsidP="002B083A">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**If applicable, all requested documents/templates should be in spreadsheet format</w:t>
    </w:r>
  </w:p>
  <w:p w14:paraId="57E58539" w14:textId="77777777" w:rsidR="00D03BFC" w:rsidRPr="0096662A" w:rsidRDefault="00D03BFC">
    <w:pPr>
      <w:pStyle w:val="Footer"/>
      <w:jc w:val="center"/>
      <w:rPr>
        <w:rFonts w:ascii="AvenirNext LT Pro Regular" w:hAnsi="AvenirNext LT Pro Regular" w:cs="Arial"/>
        <w:sz w:val="16"/>
        <w:szCs w:val="16"/>
      </w:rPr>
    </w:pPr>
  </w:p>
  <w:sdt>
    <w:sdtPr>
      <w:rPr>
        <w:rFonts w:ascii="AvenirNext LT Pro Regular" w:hAnsi="AvenirNext LT Pro Regular" w:cs="Arial"/>
        <w:sz w:val="16"/>
        <w:szCs w:val="16"/>
      </w:rPr>
      <w:id w:val="54136718"/>
      <w:docPartObj>
        <w:docPartGallery w:val="Page Numbers (Bottom of Page)"/>
        <w:docPartUnique/>
      </w:docPartObj>
    </w:sdtPr>
    <w:sdtEndPr>
      <w:rPr>
        <w:rFonts w:ascii="Arial" w:hAnsi="Arial"/>
        <w:noProof/>
      </w:rPr>
    </w:sdtEndPr>
    <w:sdtContent>
      <w:p w14:paraId="1B34BB8B" w14:textId="77777777" w:rsidR="00D03BFC" w:rsidRPr="00A64CDC" w:rsidRDefault="00D03BFC">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65446">
          <w:rPr>
            <w:rFonts w:ascii="AvenirNext LT Pro Regular" w:hAnsi="AvenirNext LT Pro Regular" w:cs="Arial"/>
            <w:noProof/>
            <w:sz w:val="16"/>
            <w:szCs w:val="16"/>
          </w:rPr>
          <w:t>A</w:t>
        </w:r>
        <w:r w:rsidRPr="0096662A">
          <w:rPr>
            <w:rFonts w:ascii="AvenirNext LT Pro Regular" w:hAnsi="AvenirNext LT Pro Regular" w:cs="Arial"/>
            <w:noProof/>
            <w:sz w:val="16"/>
            <w:szCs w:val="16"/>
          </w:rPr>
          <w:fldChar w:fldCharType="end"/>
        </w:r>
      </w:p>
      <w:p w14:paraId="510B832F" w14:textId="77777777" w:rsidR="00D03BFC" w:rsidRPr="00A64CDC" w:rsidRDefault="00D03BFC">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682816" behindDoc="0" locked="0" layoutInCell="1" allowOverlap="1" wp14:anchorId="3E97C877" wp14:editId="5FF2453C">
                  <wp:simplePos x="0" y="0"/>
                  <wp:positionH relativeFrom="column">
                    <wp:posOffset>2635885</wp:posOffset>
                  </wp:positionH>
                  <wp:positionV relativeFrom="paragraph">
                    <wp:posOffset>56185</wp:posOffset>
                  </wp:positionV>
                  <wp:extent cx="665480" cy="0"/>
                  <wp:effectExtent l="0" t="0" r="20320" b="19050"/>
                  <wp:wrapNone/>
                  <wp:docPr id="19" name="Straight Connector 19"/>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FFFE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55pt,4.4pt" to="259.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24QEAABwEAAAOAAAAZHJzL2Uyb0RvYy54bWysU02P0zAQvSPxHyzfadLCVkv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BRGj5b3QAAAAcBAAAPAAAAZHJzL2Rvd25yZXYueG1sTI9BS8NAFITvgv9h&#10;eYI3u0kx0qTZFCkWLAXB2ou3bfY1Cc2+TbObJv57n170OMww802+mmwrrtj7xpGCeBaBQCqdaahS&#10;cPjYPCxA+KDJ6NYRKvhCD6vi9ibXmXEjveN1HyrBJeQzraAOocuk9GWNVvuZ65DYO7ne6sCyr6Tp&#10;9cjltpXzKHqSVjfEC7XucF1jed4PVsH6/Pmyfb2M6Wa3O2zn9g2TCw1K3d9Nz0sQAafwF4YffEaH&#10;gpmObiDjRavgMU5ijipY8AP2kzhNQRx/tSxy+Z+/+AYAAP//AwBQSwECLQAUAAYACAAAACEAtoM4&#10;kv4AAADhAQAAEwAAAAAAAAAAAAAAAAAAAAAAW0NvbnRlbnRfVHlwZXNdLnhtbFBLAQItABQABgAI&#10;AAAAIQA4/SH/1gAAAJQBAAALAAAAAAAAAAAAAAAAAC8BAABfcmVscy8ucmVsc1BLAQItABQABgAI&#10;AAAAIQDG7a/24QEAABwEAAAOAAAAAAAAAAAAAAAAAC4CAABkcnMvZTJvRG9jLnhtbFBLAQItABQA&#10;BgAIAAAAIQBRGj5b3QAAAAcBAAAPAAAAAAAAAAAAAAAAADsEAABkcnMvZG93bnJldi54bWxQSwUG&#10;AAAAAAQABADzAAAARQUAAAAA&#10;" strokecolor="#fc0" strokeweight=".5pt"/>
              </w:pict>
            </mc:Fallback>
          </mc:AlternateContent>
        </w:r>
      </w:p>
      <w:p w14:paraId="41B48B0D" w14:textId="77777777"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1.1 – September 2016</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2E14C" w14:textId="77777777" w:rsidR="00D03BFC" w:rsidRDefault="00D03BFC"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A0012" w14:textId="77777777" w:rsidR="00D03BFC" w:rsidRDefault="00D03BF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70524" w14:textId="77777777" w:rsidR="00D03BFC" w:rsidRPr="00F57A31" w:rsidRDefault="00D03BFC" w:rsidP="00F57A31">
    <w:pPr>
      <w:pStyle w:val="Footer"/>
      <w:jc w:val="center"/>
      <w:rPr>
        <w:rFonts w:ascii="Book Antiqua" w:hAnsi="Book Antiqua"/>
        <w:i/>
        <w:sz w:val="12"/>
        <w:szCs w:val="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29BBE" w14:textId="77777777" w:rsidR="00D03BFC" w:rsidRDefault="00D03BFC"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B2F2" w14:textId="77777777" w:rsidR="00D03BFC" w:rsidRDefault="00D03BFC" w:rsidP="000457E7">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4FB56" w14:textId="77777777" w:rsidR="00D03BFC" w:rsidRPr="00F57A31" w:rsidRDefault="00D03BFC" w:rsidP="000457E7">
    <w:pPr>
      <w:pStyle w:val="Footer"/>
      <w:ind w:right="360"/>
      <w:jc w:val="center"/>
      <w:rPr>
        <w:rFonts w:ascii="Book Antiqua" w:hAnsi="Book Antiqua"/>
        <w:i/>
        <w:sz w:val="12"/>
        <w:szCs w:val="1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5F51" w14:textId="77777777" w:rsidR="00D03BFC" w:rsidRPr="00FE624A" w:rsidRDefault="00D03BFC">
    <w:pPr>
      <w:pStyle w:val="Footer"/>
      <w:jc w:val="center"/>
      <w:rPr>
        <w:rFonts w:ascii="Book Antiqua" w:hAnsi="Book Antiqua"/>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B39DA" w14:textId="77777777" w:rsidR="00D03BFC" w:rsidRPr="00645D5C" w:rsidRDefault="00D03BFC" w:rsidP="00E5313F">
    <w:pPr>
      <w:pStyle w:val="Footer"/>
      <w:ind w:left="-900"/>
      <w:rPr>
        <w:rFonts w:ascii="Book Antiqua" w:hAnsi="Book Antiqua"/>
        <w:sz w:val="14"/>
        <w:szCs w:val="14"/>
      </w:rPr>
    </w:pPr>
  </w:p>
  <w:p w14:paraId="2F27329E" w14:textId="77777777" w:rsidR="00D03BFC" w:rsidRPr="0002442E" w:rsidRDefault="00D03BFC">
    <w:pPr>
      <w:pStyle w:val="Footer"/>
      <w:jc w:val="center"/>
      <w:rPr>
        <w:rFonts w:ascii="Book Antiqua" w:hAnsi="Book Antiqua"/>
        <w:sz w:val="16"/>
        <w:szCs w:val="16"/>
      </w:rPr>
    </w:pPr>
    <w:r w:rsidRPr="006E7361">
      <w:rPr>
        <w:rFonts w:ascii="Book Antiqua" w:hAnsi="Book Antiqua"/>
        <w:noProof/>
        <w:sz w:val="16"/>
      </w:rPr>
      <mc:AlternateContent>
        <mc:Choice Requires="wps">
          <w:drawing>
            <wp:anchor distT="0" distB="0" distL="114300" distR="114300" simplePos="0" relativeHeight="251696128" behindDoc="0" locked="0" layoutInCell="1" allowOverlap="1" wp14:anchorId="44DD5A05" wp14:editId="7AD34283">
              <wp:simplePos x="0" y="0"/>
              <wp:positionH relativeFrom="column">
                <wp:posOffset>2718435</wp:posOffset>
              </wp:positionH>
              <wp:positionV relativeFrom="paragraph">
                <wp:posOffset>47625</wp:posOffset>
              </wp:positionV>
              <wp:extent cx="665480"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CFC2A6" id="Straight Connector 22"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05pt,3.75pt" to="266.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234QEAABw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VVFiWUGZ/QS&#10;gal+iKR11mIHHRB0YqdGH2oMaO0BZiv4AyTZZwkmfVEQOefuXpbuinMkHB83m4cPjzgDfnUVtzgP&#10;IX4UzpB0aahWNulmNTt9ChFzIfQKSc/akhEJ3z+UGRWcVt1eaZ18Afpjq4GcGI58v2/bMk8ZGe5g&#10;aGmb0CLvyJwk6ZsU5Vu8aDFl+yok9gg1VFO+tJ1iScI4FzauU4cyL6JTmMSClsC50D8FzvhbVUvw&#10;+u9ZJx3XzM7GJdgo6+B3BPF8LVlOeCz/Tne6Hl13ybPODlzBrHD+XdKO39s5/PZT734AAAD//wMA&#10;UEsDBBQABgAIAAAAIQD/Uv9o3gAAAAcBAAAPAAAAZHJzL2Rvd25yZXYueG1sTI7BSsNAFEX3gv8w&#10;PMGdnTQabWMmRYoFS0GwduPuNfNMQjNv0sykSf/esRtdXu7l3JMtRtOIE3WutqxgOolAEBdW11wq&#10;2H2u7mYgnEfW2FgmBWdysMivrzJMtR34g05bX4oAYZeigsr7NpXSFRUZdBPbEofu23YGfYhdKXWH&#10;Q4CbRsZR9CgN1hweKmxpWVFx2PZGwfLw9bp+Ow7z1WazW8fmnZIj90rd3owvzyA8jf5vDL/6QR3y&#10;4LS3PWsnGgUP8WwapgqeEhChT+7jOYj9Jcs8k//98x8AAAD//wMAUEsBAi0AFAAGAAgAAAAhALaD&#10;OJL+AAAA4QEAABMAAAAAAAAAAAAAAAAAAAAAAFtDb250ZW50X1R5cGVzXS54bWxQSwECLQAUAAYA&#10;CAAAACEAOP0h/9YAAACUAQAACwAAAAAAAAAAAAAAAAAvAQAAX3JlbHMvLnJlbHNQSwECLQAUAAYA&#10;CAAAACEAGKadt+EBAAAcBAAADgAAAAAAAAAAAAAAAAAuAgAAZHJzL2Uyb0RvYy54bWxQSwECLQAU&#10;AAYACAAAACEA/1L/aN4AAAAHAQAADwAAAAAAAAAAAAAAAAA7BAAAZHJzL2Rvd25yZXYueG1sUEsF&#10;BgAAAAAEAAQA8wAAAEYFAAAAAA==&#10;" strokecolor="#fc0" strokeweight=".5pt"/>
          </w:pict>
        </mc:Fallback>
      </mc:AlternateContent>
    </w:r>
  </w:p>
  <w:p w14:paraId="0DCDA9BF" w14:textId="55DF80A8" w:rsidR="00D03BFC" w:rsidRPr="00F92484" w:rsidRDefault="00D03BFC" w:rsidP="00047443">
    <w:pPr>
      <w:pStyle w:val="Footer"/>
      <w:ind w:left="3330"/>
      <w:rPr>
        <w:rFonts w:ascii="AvenirNext LT Pro Regular" w:hAnsi="AvenirNext LT Pro Regular" w:cs="Arial"/>
        <w:sz w:val="16"/>
        <w:szCs w:val="16"/>
      </w:rPr>
    </w:pPr>
    <w:r w:rsidRPr="006E7361">
      <w:rPr>
        <w:rFonts w:ascii="AvenirNext LT Pro Regular" w:hAnsi="AvenirNext LT Pro Regular"/>
        <w:noProof/>
        <w:sz w:val="16"/>
      </w:rPr>
      <mc:AlternateContent>
        <mc:Choice Requires="wps">
          <w:drawing>
            <wp:anchor distT="0" distB="0" distL="114300" distR="114300" simplePos="0" relativeHeight="251694080" behindDoc="0" locked="0" layoutInCell="1" allowOverlap="1" wp14:anchorId="15AB8D7C" wp14:editId="715F851E">
              <wp:simplePos x="0" y="0"/>
              <wp:positionH relativeFrom="column">
                <wp:posOffset>8292795</wp:posOffset>
              </wp:positionH>
              <wp:positionV relativeFrom="paragraph">
                <wp:posOffset>55880</wp:posOffset>
              </wp:positionV>
              <wp:extent cx="665480" cy="0"/>
              <wp:effectExtent l="0" t="0" r="20320" b="19050"/>
              <wp:wrapNone/>
              <wp:docPr id="14" name="Straight Connector 1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7F5E51" id="Straight Connector 1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s9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DE86AX13FLc5D&#10;iB+EMyRdaqqVTbpZxc4fQ8RcCL1C0rO2ZEDC949lRgWnVXtQWidfgO7UaCBnhiM/HJqmzFNGhjsY&#10;WtomtMg7MidJ+iZF+RYvWkzZvgiJPUINmylf2k6xJGGcCxvXqUOZF9EpTGJBS+Bc6J8CZ/ytqiV4&#10;/fesk45rZmfjEmyUdfA7gjheS5YTHsu/052uJ9de8qyzA1cwK5x/l7Tj93YOv/3U+x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AAOOz3hAQAAHAQAAA4AAAAAAAAAAAAAAAAALgIAAGRycy9lMm9Eb2MueG1sUEsBAi0A&#10;FAAGAAgAAAAhADdbazbfAAAACQEAAA8AAAAAAAAAAAAAAAAAOwQAAGRycy9kb3ducmV2LnhtbFBL&#10;BQYAAAAABAAEAPMAAABHBQAAAAA=&#10;" strokecolor="#fc0" strokeweight=".5pt"/>
          </w:pict>
        </mc:Fallback>
      </mc:AlternateContent>
    </w:r>
    <w:r w:rsidRPr="006E7361">
      <w:rPr>
        <w:rFonts w:ascii="AvenirNext LT Pro Regular" w:hAnsi="AvenirNext LT Pro Regular"/>
        <w:noProof/>
        <w:sz w:val="16"/>
      </w:rPr>
      <mc:AlternateContent>
        <mc:Choice Requires="wps">
          <w:drawing>
            <wp:anchor distT="0" distB="0" distL="114300" distR="114300" simplePos="0" relativeHeight="251693056" behindDoc="0" locked="0" layoutInCell="1" allowOverlap="1" wp14:anchorId="7882BD24" wp14:editId="4A9F07FC">
              <wp:simplePos x="0" y="0"/>
              <wp:positionH relativeFrom="column">
                <wp:posOffset>8270240</wp:posOffset>
              </wp:positionH>
              <wp:positionV relativeFrom="paragraph">
                <wp:posOffset>78435</wp:posOffset>
              </wp:positionV>
              <wp:extent cx="665480" cy="0"/>
              <wp:effectExtent l="0" t="0" r="20320" b="19050"/>
              <wp:wrapNone/>
              <wp:docPr id="15" name="Straight Connector 1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689650" id="Straight Connector 1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EAuwEAAF4DAAAOAAAAZHJzL2Uyb0RvYy54bWysU01v2zAMvQ/ofxB0b+x2S1AYcXpwkF2G&#10;LUC3H8DIsi1AXyC1OPn3o5Q067rbsIssiuQj3yO9fj45K44ayQTfyodFLYX2KvTGj6388X13/yQF&#10;JfA92OB1K8+a5PPm7sN6jo1+DFOwvUbBIJ6aObZySik2VUVq0g5oEaL27BwCOkhs4lj1CDOjO1s9&#10;1vWqmgP2EYPSRPy6vTjlpuAPg1bp2zCQTsK2kntL5cRyHvJZbdbQjAhxMuraBvxDFw6M56I3qC0k&#10;ED/R/AXljMJAYUgLFVwVhsEoXTgwm4f6HZuXCaIuXFgcijeZ6P/Bqq/HPQrT8+yWUnhwPKOXhGDG&#10;KYkueM8KBhTsZKXmSA0ndH6PV4viHjPt04Auf5mQOBV1zzd19SkJxY+r1fLTE89Avbqq33kRKX3W&#10;wYl8aaU1PvOGBo5fKHEtDn0Nyc8+7Iy1ZXbWi5mxPy4zMvAGDRYSX11kTuRHKcCOvJoqYUGkYE2f&#10;szMO4XjoLIoj8Hrsdl1Xl43gan+E5dJboOkSV1xZDg6zPsPosmjXTrNIF1ny7RD6c1GryhYPsaRd&#10;Fy5vyVub729/i80vA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TXWEA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w:t>
    </w:r>
    <w:del w:id="83" w:author="ILPA" w:date="2018-09-21T15:11:00Z">
      <w:r w:rsidR="005A57A0" w:rsidRPr="00F92484">
        <w:rPr>
          <w:rFonts w:ascii="AvenirNext LT Pro Regular" w:hAnsi="AvenirNext LT Pro Regular" w:cs="Arial"/>
          <w:sz w:val="16"/>
          <w:szCs w:val="16"/>
        </w:rPr>
        <w:delText>1</w:delText>
      </w:r>
    </w:del>
    <w:ins w:id="84"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85" w:author="ILPA" w:date="2018-09-21T15:11:00Z">
      <w:r w:rsidR="005A57A0" w:rsidRPr="00F92484">
        <w:rPr>
          <w:rFonts w:ascii="AvenirNext LT Pro Regular" w:hAnsi="AvenirNext LT Pro Regular" w:cs="Arial"/>
          <w:sz w:val="16"/>
          <w:szCs w:val="16"/>
        </w:rPr>
        <w:delText>2016</w:delText>
      </w:r>
    </w:del>
    <w:ins w:id="86"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3919292"/>
      <w:docPartObj>
        <w:docPartGallery w:val="Page Numbers (Bottom of Page)"/>
        <w:docPartUnique/>
      </w:docPartObj>
    </w:sdtPr>
    <w:sdtEndPr>
      <w:rPr>
        <w:rFonts w:ascii="Arial" w:hAnsi="Arial" w:cs="Arial"/>
        <w:noProof/>
        <w:sz w:val="16"/>
        <w:szCs w:val="16"/>
      </w:rPr>
    </w:sdtEndPr>
    <w:sdtContent>
      <w:p w14:paraId="623061B3" w14:textId="77777777" w:rsidR="00D03BFC" w:rsidRPr="00A64CDC" w:rsidRDefault="00D03BFC" w:rsidP="00FE624A">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sidR="00E65446">
          <w:rPr>
            <w:rFonts w:ascii="Arial" w:hAnsi="Arial" w:cs="Arial"/>
            <w:noProof/>
            <w:sz w:val="16"/>
            <w:szCs w:val="16"/>
          </w:rPr>
          <w:t>iii</w:t>
        </w:r>
        <w:r w:rsidRPr="00A64CDC">
          <w:rPr>
            <w:rFonts w:ascii="Arial" w:hAnsi="Arial" w:cs="Arial"/>
            <w:noProof/>
            <w:sz w:val="16"/>
            <w:szCs w:val="16"/>
          </w:rPr>
          <w:fldChar w:fldCharType="end"/>
        </w:r>
      </w:p>
      <w:p w14:paraId="75210583" w14:textId="77777777" w:rsidR="00D03BFC" w:rsidRPr="00A64CDC" w:rsidRDefault="00D03BFC">
        <w:pPr>
          <w:pStyle w:val="Footer"/>
          <w:jc w:val="center"/>
          <w:rPr>
            <w:rFonts w:ascii="Arial" w:hAnsi="Arial" w:cs="Arial"/>
            <w:noProof/>
            <w:sz w:val="16"/>
            <w:szCs w:val="16"/>
          </w:rPr>
        </w:pPr>
        <w:r w:rsidRPr="006E7361">
          <w:rPr>
            <w:rFonts w:ascii="Arial" w:hAnsi="Arial"/>
            <w:noProof/>
            <w:sz w:val="16"/>
          </w:rPr>
          <mc:AlternateContent>
            <mc:Choice Requires="wps">
              <w:drawing>
                <wp:anchor distT="0" distB="0" distL="114300" distR="114300" simplePos="0" relativeHeight="251670528" behindDoc="0" locked="0" layoutInCell="1" allowOverlap="1" wp14:anchorId="52023CC4" wp14:editId="3AE20C76">
                  <wp:simplePos x="0" y="0"/>
                  <wp:positionH relativeFrom="column">
                    <wp:posOffset>2669210</wp:posOffset>
                  </wp:positionH>
                  <wp:positionV relativeFrom="paragraph">
                    <wp:posOffset>64135</wp:posOffset>
                  </wp:positionV>
                  <wp:extent cx="665480" cy="0"/>
                  <wp:effectExtent l="0" t="0" r="20320" b="19050"/>
                  <wp:wrapNone/>
                  <wp:docPr id="7" name="Straight Connector 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921E8" id="Straight Connector 7"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0.15pt,5.05pt" to="262.5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C34QEAABoEAAAOAAAAZHJzL2Uyb0RvYy54bWysU01v2zAMvQ/YfxB0X+xka1oYcXpwkV2G&#10;LVi7H6DIki1AX6C0OPn3o2THCbZhA4peZFF8fOQj6c3jyWhyFBCUszVdLkpKhOWuVbar6Y+X3YcH&#10;SkJktmXaWVHTswj0cfv+3WbwlVi53ulWAEESG6rB17SP0VdFEXgvDAsL54VFp3RgWEQTuqIFNiC7&#10;0cWqLNfF4KD14LgIAV+fRifdZn4pBY/fpAwiEl1TrC3mE/J5SGex3bCqA+Z7xacy2CuqMExZTDpT&#10;PbHIyE9Qf1AZxcEFJ+OCO1M4KRUXWQOqWZa/qXnumRdZCzYn+LlN4e1o+dfjHohqa3pPiWUGR/Qc&#10;gamuj6Rx1mIDHZD71KfBhwrhjd3DZAW/hyT6JMGkL8ohp9zb89xbcYqE4+N6fffpASfAL67iGuch&#10;xM/CGZIuNdXKJtWsYscvIWIuhF4g6VlbMiDhx7syo4LTqt0prZMvQHdoNJAjw4Hvdk1T5hkjww0M&#10;LW0TWuQNmZIkfaOifItnLcZs34XEDqGG1Zgv7aaYkzDOhY3L1KHMi+gUJrGgOXAq9F+BE/5a1Ry8&#10;/H/WUccls7NxDjbKOvgbQTxdSpYjHsu/0Z2uB9ee86yzAxcwK5x+lrTht3YOv/7S218AAAD//wMA&#10;UEsDBBQABgAIAAAAIQBHhXoN3gAAAAkBAAAPAAAAZHJzL2Rvd25yZXYueG1sTI9BS8NAEIXvgv9h&#10;GcGb3W00ojGbIsWCpVCw9uJtmx2T0Oxsmt008d874kFvM/Meb76XLybXijP2ofGkYT5TIJBKbxuq&#10;NOzfVzcPIEI0ZE3rCTV8YYBFcXmRm8z6kd7wvIuV4BAKmdFQx9hlUoayRmfCzHdIrH363pnIa19J&#10;25uRw10rE6XupTMN8YfadLissTzuBqdhefx4Wb+exsfVZrNfJ26L6YkGra+vpucnEBGn+GeGH3xG&#10;h4KZDn4gG0Sr4S5Rt2xlQc1BsCFNUh4OvwdZ5PJ/g+IbAAD//wMAUEsBAi0AFAAGAAgAAAAhALaD&#10;OJL+AAAA4QEAABMAAAAAAAAAAAAAAAAAAAAAAFtDb250ZW50X1R5cGVzXS54bWxQSwECLQAUAAYA&#10;CAAAACEAOP0h/9YAAACUAQAACwAAAAAAAAAAAAAAAAAvAQAAX3JlbHMvLnJlbHNQSwECLQAUAAYA&#10;CAAAACEASTNQt+EBAAAaBAAADgAAAAAAAAAAAAAAAAAuAgAAZHJzL2Uyb0RvYy54bWxQSwECLQAU&#10;AAYACAAAACEAR4V6Dd4AAAAJAQAADwAAAAAAAAAAAAAAAAA7BAAAZHJzL2Rvd25yZXYueG1sUEsF&#10;BgAAAAAEAAQA8wAAAEYFAAAAAA==&#10;" strokecolor="#fc0" strokeweight=".5pt"/>
              </w:pict>
            </mc:Fallback>
          </mc:AlternateContent>
        </w:r>
      </w:p>
    </w:sdtContent>
  </w:sdt>
  <w:p w14:paraId="0EDD6B9A" w14:textId="0C2B5BAF" w:rsidR="00D03BFC" w:rsidRPr="00A64CDC" w:rsidRDefault="00D03BFC" w:rsidP="004E1E59">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702272" behindDoc="0" locked="0" layoutInCell="1" allowOverlap="1" wp14:anchorId="0D04DBDE" wp14:editId="0E7394B1">
              <wp:simplePos x="0" y="0"/>
              <wp:positionH relativeFrom="column">
                <wp:posOffset>8292795</wp:posOffset>
              </wp:positionH>
              <wp:positionV relativeFrom="paragraph">
                <wp:posOffset>55880</wp:posOffset>
              </wp:positionV>
              <wp:extent cx="665480" cy="0"/>
              <wp:effectExtent l="0" t="0" r="20320" b="1905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B32C3" id="Straight Connector 8"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o24AEAABoEAAAOAAAAZHJzL2Uyb0RvYy54bWysU02P0zAQvSPxHyzfadLCVlXUdA9ZlQuC&#10;imV/gOvYiSV/aWya9t8zdtK0AgTSai+Ox/PmzbyZyfbxbDQ5CQjK2ZouFyUlwnLXKtvV9OXH/sOG&#10;khCZbZl2VtT0IgJ93L1/tx18JVaud7oVQJDEhmrwNe1j9FVRBN4Lw8LCeWHRKR0YFtGErmiBDchu&#10;dLEqy3UxOGg9OC5CwNen0Ul3mV9KweM3KYOIRNcUa4v5hHwe01nstqzqgPle8akM9ooqDFMWk85U&#10;Tywy8hPUH1RGcXDBybjgzhROSsVF1oBqluVvap575kXWgs0Jfm5TeDta/vV0AKLamuKgLDM4oucI&#10;THV9JI2zFhvogGxSnwYfKoQ39gCTFfwBkuizBJO+KIecc28vc2/FORKOj+v1w6cNToBfXcUtzkOI&#10;n4UzJF1qqpVNqlnFTl9CxFwIvULSs7ZkQMKPD2VGBadVu1daJ1+A7thoICeGA9/vm6bMM0aGOxha&#10;2ia0yBsyJUn6RkX5Fi9ajNm+C4kdQg2rMV/aTTEnYZwLG5epQ5kX0SlMYkFz4FTovwIn/K2qOXj5&#10;/6yjjmtmZ+McbJR18DeCeL6WLEc8ln+nO12Prr3kWWcHLmBWOP0sacPv7Rx++6V3v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D2g6NuABAAAaBAAADgAAAAAAAAAAAAAAAAAuAgAAZHJzL2Uyb0RvYy54bWxQSwECLQAU&#10;AAYACAAAACEAN1trNt8AAAAJAQAADwAAAAAAAAAAAAAAAAA6BAAAZHJzL2Rvd25yZXYueG1sUEsF&#10;BgAAAAAEAAQA8wAAAEYFAAAAAA==&#10;" strokecolor="#fc0" strokeweight=".5pt"/>
          </w:pict>
        </mc:Fallback>
      </mc:AlternateContent>
    </w:r>
    <w:r w:rsidRPr="006E7361">
      <w:rPr>
        <w:rFonts w:ascii="Arial" w:hAnsi="Arial"/>
        <w:noProof/>
        <w:sz w:val="16"/>
      </w:rPr>
      <mc:AlternateContent>
        <mc:Choice Requires="wps">
          <w:drawing>
            <wp:anchor distT="0" distB="0" distL="114300" distR="114300" simplePos="0" relativeHeight="251701248" behindDoc="0" locked="0" layoutInCell="1" allowOverlap="1" wp14:anchorId="031BF0E5" wp14:editId="61F52335">
              <wp:simplePos x="0" y="0"/>
              <wp:positionH relativeFrom="column">
                <wp:posOffset>8270240</wp:posOffset>
              </wp:positionH>
              <wp:positionV relativeFrom="paragraph">
                <wp:posOffset>78435</wp:posOffset>
              </wp:positionV>
              <wp:extent cx="665480" cy="0"/>
              <wp:effectExtent l="0" t="0" r="20320" b="19050"/>
              <wp:wrapNone/>
              <wp:docPr id="23" name="Straight Connector 23"/>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2A2AE2" id="Straight Connector 23"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mduwEAAF4DAAAOAAAAZHJzL2Uyb0RvYy54bWysU01v2zAMvQ/ofxB0b+yma1AYcXpwkF2G&#10;LUC3H8DIsi1AXyC1OPn3o5Q067bbsIssiuQj3yO9fjk5K44ayQTfyodFLYX2KvTGj638/m13/ywF&#10;JfA92OB1K8+a5Mvm7sN6jo1ehinYXqNgEE/NHFs5pRSbqiI1aQe0CFF7dg4BHSQ2cax6hJnRna2W&#10;db2q5oB9xKA0Eb9uL065KfjDoFX6Ogykk7Ct5N5SObGch3xWmzU0I0KcjLq2Af/QhQPjuegNagsJ&#10;xA80f0E5ozBQGNJCBVeFYTBKFw7M5qH+g83rBFEXLiwOxZtM9P9g1ZfjHoXpW7l8lMKD4xm9JgQz&#10;Tkl0wXtWMKBgJys1R2o4ofN7vFoU95hpnwZ0+cuExKmoe76pq09JKH5crZ4+PvMM1Jur+pUXkdIn&#10;HZzIl1Za4zNvaOD4mRLX4tC3kPzsw85YW2ZnvZgZ+/EpIwNv0GAh8dVF5kR+lALsyKupEhZECtb0&#10;OTvjEI6HzqI4Aq/Hbtd1ddkIrvZbWC69BZouccWV5eAw6zOMLot27TSLdJEl3w6hPxe1qmzxEEva&#10;deHylry3+f7+t9j8BA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lyimd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 xml:space="preserve"> ILPA Due Diligence Questionnaire Version 1.</w:t>
    </w:r>
    <w:del w:id="88" w:author="ILPA" w:date="2018-09-21T15:11:00Z">
      <w:r w:rsidR="005A57A0" w:rsidRPr="00F92484">
        <w:rPr>
          <w:rFonts w:ascii="AvenirNext LT Pro Regular" w:hAnsi="AvenirNext LT Pro Regular" w:cs="Arial"/>
          <w:sz w:val="16"/>
          <w:szCs w:val="16"/>
        </w:rPr>
        <w:delText>1</w:delText>
      </w:r>
    </w:del>
    <w:ins w:id="89"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90" w:author="ILPA" w:date="2018-09-21T15:11:00Z">
      <w:r w:rsidR="005A57A0" w:rsidRPr="00F92484">
        <w:rPr>
          <w:rFonts w:ascii="AvenirNext LT Pro Regular" w:hAnsi="AvenirNext LT Pro Regular" w:cs="Arial"/>
          <w:sz w:val="16"/>
          <w:szCs w:val="16"/>
        </w:rPr>
        <w:delText>2016</w:delText>
      </w:r>
    </w:del>
    <w:ins w:id="91"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3B7A1" w14:textId="77777777" w:rsidR="00D03BFC" w:rsidRPr="0002442E" w:rsidRDefault="00D03BFC">
    <w:pPr>
      <w:pStyle w:val="Footer"/>
      <w:jc w:val="center"/>
      <w:rPr>
        <w:rFonts w:ascii="Book Antiqua" w:hAnsi="Book Antiqua"/>
        <w:sz w:val="16"/>
        <w:szCs w:val="16"/>
      </w:rPr>
    </w:pPr>
  </w:p>
  <w:sdt>
    <w:sdtPr>
      <w:rPr>
        <w:rFonts w:ascii="Book Antiqua" w:hAnsi="Book Antiqua"/>
        <w:sz w:val="16"/>
        <w:szCs w:val="16"/>
      </w:rPr>
      <w:id w:val="-502279397"/>
      <w:docPartObj>
        <w:docPartGallery w:val="Page Numbers (Bottom of Page)"/>
        <w:docPartUnique/>
      </w:docPartObj>
    </w:sdtPr>
    <w:sdtEndPr>
      <w:rPr>
        <w:rFonts w:ascii="Arial" w:hAnsi="Arial" w:cs="Arial"/>
        <w:noProof/>
      </w:rPr>
    </w:sdtEndPr>
    <w:sdtContent>
      <w:p w14:paraId="752867FD" w14:textId="77777777" w:rsidR="00D03BFC" w:rsidRPr="00A64CDC" w:rsidRDefault="00D03BFC">
        <w:pPr>
          <w:pStyle w:val="Footer"/>
          <w:jc w:val="center"/>
          <w:rPr>
            <w:rFonts w:ascii="Arial" w:hAnsi="Arial" w:cs="Arial"/>
            <w:noProof/>
            <w:sz w:val="16"/>
            <w:szCs w:val="16"/>
          </w:rPr>
        </w:pPr>
        <w:r w:rsidRPr="00A64CDC">
          <w:rPr>
            <w:rFonts w:ascii="Arial" w:hAnsi="Arial" w:cs="Arial"/>
            <w:sz w:val="16"/>
            <w:szCs w:val="16"/>
          </w:rPr>
          <w:fldChar w:fldCharType="begin"/>
        </w:r>
        <w:r w:rsidRPr="00A64CDC">
          <w:rPr>
            <w:rFonts w:ascii="Arial" w:hAnsi="Arial" w:cs="Arial"/>
            <w:sz w:val="16"/>
            <w:szCs w:val="16"/>
          </w:rPr>
          <w:instrText xml:space="preserve"> PAGE   \* MERGEFORMAT </w:instrText>
        </w:r>
        <w:r w:rsidRPr="00A64CDC">
          <w:rPr>
            <w:rFonts w:ascii="Arial" w:hAnsi="Arial" w:cs="Arial"/>
            <w:sz w:val="16"/>
            <w:szCs w:val="16"/>
          </w:rPr>
          <w:fldChar w:fldCharType="separate"/>
        </w:r>
        <w:r w:rsidR="00E65446">
          <w:rPr>
            <w:rFonts w:ascii="Arial" w:hAnsi="Arial" w:cs="Arial"/>
            <w:noProof/>
            <w:sz w:val="16"/>
            <w:szCs w:val="16"/>
          </w:rPr>
          <w:t>i</w:t>
        </w:r>
        <w:r w:rsidRPr="00A64CDC">
          <w:rPr>
            <w:rFonts w:ascii="Arial" w:hAnsi="Arial" w:cs="Arial"/>
            <w:noProof/>
            <w:sz w:val="16"/>
            <w:szCs w:val="16"/>
          </w:rPr>
          <w:fldChar w:fldCharType="end"/>
        </w:r>
      </w:p>
      <w:p w14:paraId="2A2A4036" w14:textId="77777777" w:rsidR="00D03BFC" w:rsidRPr="00A64CDC" w:rsidRDefault="00D03BFC">
        <w:pPr>
          <w:pStyle w:val="Footer"/>
          <w:jc w:val="center"/>
          <w:rPr>
            <w:rFonts w:ascii="Arial" w:hAnsi="Arial" w:cs="Arial"/>
            <w:noProof/>
            <w:sz w:val="16"/>
            <w:szCs w:val="16"/>
          </w:rPr>
        </w:pPr>
        <w:r w:rsidRPr="006E7361">
          <w:rPr>
            <w:rFonts w:ascii="Arial" w:hAnsi="Arial"/>
            <w:noProof/>
            <w:sz w:val="16"/>
          </w:rPr>
          <mc:AlternateContent>
            <mc:Choice Requires="wps">
              <w:drawing>
                <wp:anchor distT="0" distB="0" distL="114300" distR="114300" simplePos="0" relativeHeight="251668480" behindDoc="0" locked="0" layoutInCell="1" allowOverlap="1" wp14:anchorId="145493EE" wp14:editId="0BBBDC9E">
                  <wp:simplePos x="0" y="0"/>
                  <wp:positionH relativeFrom="column">
                    <wp:posOffset>2661920</wp:posOffset>
                  </wp:positionH>
                  <wp:positionV relativeFrom="paragraph">
                    <wp:posOffset>54610</wp:posOffset>
                  </wp:positionV>
                  <wp:extent cx="665480"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EC1F" id="Straight Connector 3"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3pt" to="2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e84AEAABoEAAAOAAAAZHJzL2Uyb0RvYy54bWysU02P0zAQvSPxHyzfadKW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qmxDKDI3qJ&#10;wFTXR9I4a7GBDsg69WnwoUJ4Yw8wWcEfIIk+SzDpi3LIOff2MvdWnCPh+LjZPHx8xAnwq6u4xXkI&#10;8ZNwhqRLTbWySTWr2OlziJgLoVdIetaWDEi4figzKjit2r3SOvkCdMdGAzkxHPh+3zRlnjEy3MHQ&#10;0jahRd6QKUnSNyrKt3jRYsz2TUjsEGpYjfnSboo5CeNc2LhMHcq8iE5hEguaA6dC/xY44W9VzcHL&#10;f2cddVwzOxvnYKOsgz8RxPO1ZDnisfw73el6dO0lzzo7cAGzwulnSRt+b+fw2y+9+wUAAP//AwBQ&#10;SwMEFAAGAAgAAAAhAPYWfR7dAAAABwEAAA8AAABkcnMvZG93bnJldi54bWxMj0FrwkAUhO+F/ofl&#10;FXqrG4OKptmIiEJFKFS9eFuzr0kw+zZmNyb9933tpT0OM8x8ky4HW4s7tr5ypGA8ikAg5c5UVCg4&#10;HbcvcxA+aDK6doQKvtDDMnt8SHViXE8feD+EQnAJ+UQrKENoEil9XqLVfuQaJPY+XWt1YNkW0rS6&#10;53JbyziKZtLqinih1A2uS8yvh84qWF/Pm93brV9s9/vTLrbvOL1Rp9Tz07B6BRFwCH9h+MFndMiY&#10;6eI6Ml7UCibjRcxRBfMZCPan8YS/XX61zFL5nz/7BgAA//8DAFBLAQItABQABgAIAAAAIQC2gziS&#10;/gAAAOEBAAATAAAAAAAAAAAAAAAAAAAAAABbQ29udGVudF9UeXBlc10ueG1sUEsBAi0AFAAGAAgA&#10;AAAhADj9If/WAAAAlAEAAAsAAAAAAAAAAAAAAAAALwEAAF9yZWxzLy5yZWxzUEsBAi0AFAAGAAgA&#10;AAAhAPSgZ7zgAQAAGgQAAA4AAAAAAAAAAAAAAAAALgIAAGRycy9lMm9Eb2MueG1sUEsBAi0AFAAG&#10;AAgAAAAhAPYWfR7dAAAABwEAAA8AAAAAAAAAAAAAAAAAOgQAAGRycy9kb3ducmV2LnhtbFBLBQYA&#10;AAAABAAEAPMAAABEBQAAAAA=&#10;" strokecolor="#fc0" strokeweight=".5pt"/>
              </w:pict>
            </mc:Fallback>
          </mc:AlternateContent>
        </w:r>
      </w:p>
    </w:sdtContent>
  </w:sdt>
  <w:p w14:paraId="31EE0F4A" w14:textId="37A82D38" w:rsidR="00D03BFC" w:rsidRPr="00F92484" w:rsidRDefault="00D03BFC" w:rsidP="00F92484">
    <w:pPr>
      <w:pStyle w:val="Footer"/>
      <w:jc w:val="center"/>
      <w:rPr>
        <w:rFonts w:ascii="AvenirNext LT Pro Regular" w:hAnsi="AvenirNext LT Pro Regular" w:cs="Arial"/>
        <w:sz w:val="16"/>
        <w:szCs w:val="16"/>
      </w:rPr>
    </w:pPr>
    <w:r w:rsidRPr="006E7361">
      <w:rPr>
        <w:rFonts w:ascii="Arial" w:hAnsi="Arial"/>
        <w:noProof/>
        <w:sz w:val="16"/>
      </w:rPr>
      <mc:AlternateContent>
        <mc:Choice Requires="wps">
          <w:drawing>
            <wp:anchor distT="0" distB="0" distL="114300" distR="114300" simplePos="0" relativeHeight="251699200" behindDoc="0" locked="0" layoutInCell="1" allowOverlap="1" wp14:anchorId="410B53FE" wp14:editId="6AA212C2">
              <wp:simplePos x="0" y="0"/>
              <wp:positionH relativeFrom="column">
                <wp:posOffset>8292795</wp:posOffset>
              </wp:positionH>
              <wp:positionV relativeFrom="paragraph">
                <wp:posOffset>55880</wp:posOffset>
              </wp:positionV>
              <wp:extent cx="66548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E6442E" id="Straight Connector 2"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bI4AEAABoEAAAOAAAAZHJzL2Uyb0RvYy54bWysU02P0zAQvSPxHyzfadLAVquo6R6yKhcE&#10;Fcv+ANexE0v+0tg07b9n7KRpBQgkxMXxeN68mTcz2T6djSYnAUE529D1qqREWO46ZfuGvn7bv3uk&#10;JERmO6adFQ29iECfdm/fbEdfi8oNTncCCJLYUI++oUOMvi6KwAdhWFg5Lyw6pQPDIprQFx2wEdmN&#10;Lqqy3BSjg86D4yIEfH2enHSX+aUUPH6RMohIdEOxtphPyOcxncVuy+oemB8Un8tg/1CFYcpi0oXq&#10;mUVGvoP6hcooDi44GVfcmcJJqbjIGlDNuvxJzcvAvMhasDnBL20K/4+Wfz4dgKiuoRUllhkc0UsE&#10;pvohktZZiw10QKrUp9GHGuGtPcBsBX+AJPoswaQvyiHn3NvL0ltxjoTj42bz8OERJ8CvruIW5yHE&#10;j8IZki4N1com1axmp08hYi6EXiHpWVsyIuH7hzKjgtOq2yutky9Af2w1kBPDge/3bVvmGSPDHQwt&#10;bRNa5A2ZkyR9k6J8ixctpmxfhcQOoYZqypd2UyxJGOfCxnXqUOZFdAqTWNASOBf6p8AZf6tqCV7/&#10;Peuk45rZ2bgEG2Ud/I4gnq8lywmP5d/pTtej6y551tmBC5gVzj9L2vB7O4fffundDwAAAP//AwBQ&#10;SwMEFAAGAAgAAAAhADdbazbfAAAACQEAAA8AAABkcnMvZG93bnJldi54bWxMj0FPwkAQhe8m/ofN&#10;mHiTXVAJlG6JIZJISEhELt6W7tg2dGdLd0vrv3fword5My9v3pcuB1eLC7ah8qRhPFIgkHJvKyo0&#10;HD7WDzMQIRqypvaEGr4xwDK7vUlNYn1P73jZx0JwCIXEaChjbBIpQ16iM2HkGyS+ffnWmciyLaRt&#10;Tc/hrpYTpabSmYr4Q2kaXJWYn/ad07A6fb5u3s79fL3dHjYTt8PnM3Va398NLwsQEYf4Z4Zrfa4O&#10;GXc6+o5sEDXrRzVlmKhhxghXw9NY8XT8Xcgslf8Jsh8AAAD//wMAUEsBAi0AFAAGAAgAAAAhALaD&#10;OJL+AAAA4QEAABMAAAAAAAAAAAAAAAAAAAAAAFtDb250ZW50X1R5cGVzXS54bWxQSwECLQAUAAYA&#10;CAAAACEAOP0h/9YAAACUAQAACwAAAAAAAAAAAAAAAAAvAQAAX3JlbHMvLnJlbHNQSwECLQAUAAYA&#10;CAAAACEAiwV2yOABAAAaBAAADgAAAAAAAAAAAAAAAAAuAgAAZHJzL2Uyb0RvYy54bWxQSwECLQAU&#10;AAYACAAAACEAN1trNt8AAAAJAQAADwAAAAAAAAAAAAAAAAA6BAAAZHJzL2Rvd25yZXYueG1sUEsF&#10;BgAAAAAEAAQA8wAAAEYFAAAAAA==&#10;" strokecolor="#fc0" strokeweight=".5pt"/>
          </w:pict>
        </mc:Fallback>
      </mc:AlternateContent>
    </w:r>
    <w:r w:rsidRPr="006E7361">
      <w:rPr>
        <w:rFonts w:ascii="Arial" w:hAnsi="Arial"/>
        <w:noProof/>
        <w:sz w:val="16"/>
      </w:rPr>
      <mc:AlternateContent>
        <mc:Choice Requires="wps">
          <w:drawing>
            <wp:anchor distT="0" distB="0" distL="114300" distR="114300" simplePos="0" relativeHeight="251698176" behindDoc="0" locked="0" layoutInCell="1" allowOverlap="1" wp14:anchorId="66B6945C" wp14:editId="05667F3E">
              <wp:simplePos x="0" y="0"/>
              <wp:positionH relativeFrom="column">
                <wp:posOffset>8270240</wp:posOffset>
              </wp:positionH>
              <wp:positionV relativeFrom="paragraph">
                <wp:posOffset>78435</wp:posOffset>
              </wp:positionV>
              <wp:extent cx="665480" cy="0"/>
              <wp:effectExtent l="0" t="0" r="20320" b="1905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0001E4" id="Straight Connector 5" o:spid="_x0000_s1026" style="position:absolute;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E7ugEAAFwDAAAOAAAAZHJzL2Uyb0RvYy54bWysU01v2zAMvQ/ofxB0b+x2S1AYcXpwkF2G&#10;LUC3H8DIsi1AXyC1OPn3o5Q067rbsItMitQj3yO9fj45K44ayQTfyodFLYX2KvTGj6388X13/yQF&#10;JfA92OB1K8+a5PPm7sN6jo1+DFOwvUbBIJ6aObZySik2VUVq0g5oEaL2HBwCOkjs4lj1CDOjO1s9&#10;1vWqmgP2EYPSRHy7vQTlpuAPg1bp2zCQTsK2kntL5cRyHvJZbdbQjAhxMuraBvxDFw6M56I3qC0k&#10;ED/R/AXljMJAYUgLFVwVhsEoXTgwm4f6HZuXCaIuXFgcijeZ6P/Bqq/HPQrTt3IphQfHI3pJCGac&#10;kuiC9yxgQLHMOs2RGk7v/B6vHsU9ZtKnAV3+Mh1xKtqeb9rqUxKKL1er5acnnoB6DVW/30Wk9FkH&#10;J7LRSmt8Zg0NHL9Q4lqc+pqSr33YGWvL5KwXM2N/XGZk4P0ZLCQ2XWRG5EcpwI68mCphQaRgTZ9f&#10;ZxzC8dBZFEfg5djtuq4u+8DV/kjLpbdA0yWvhLIcnGZ9htFlza6dZpEusmTrEPpzUavKHo+wPLuu&#10;W96Rtz7bb3+KzS8AAAD//wMAUEsDBBQABgAIAAAAIQAwk7LU3wAAAAsBAAAPAAAAZHJzL2Rvd25y&#10;ZXYueG1sTI9PT8MwDMXvSHyHyEjcWEIZ/0rTCU1MYpqExNiFW9aYtlrjdE26lm+PKw5wsp/99Pxz&#10;thhdI07YhdqThuuZAoFUeFtTqWH3sbp6ABGiIWsaT6jhGwMs8vOzzKTWD/SOp20sBYdQSI2GKsY2&#10;lTIUFToTZr5F4t2X75yJLLtS2s4MHO4amSh1J52piS9UpsVlhcVh2zsNy8Pny/r1ODyuNpvdOnFv&#10;eHukXuvLi/H5CUTEMf6ZYcJndMiZae97skE0rG9UMmcvd1OdHHN1n4DY/05knsn/P+Q/AAAA//8D&#10;AFBLAQItABQABgAIAAAAIQC2gziS/gAAAOEBAAATAAAAAAAAAAAAAAAAAAAAAABbQ29udGVudF9U&#10;eXBlc10ueG1sUEsBAi0AFAAGAAgAAAAhADj9If/WAAAAlAEAAAsAAAAAAAAAAAAAAAAALwEAAF9y&#10;ZWxzLy5yZWxzUEsBAi0AFAAGAAgAAAAhAMs1MTu6AQAAXAMAAA4AAAAAAAAAAAAAAAAALgIAAGRy&#10;cy9lMm9Eb2MueG1sUEsBAi0AFAAGAAgAAAAhADCTstTfAAAACwEAAA8AAAAAAAAAAAAAAAAAFAQA&#10;AGRycy9kb3ducmV2LnhtbFBLBQYAAAAABAAEAPMAAAAgBQAAAAA=&#10;" strokecolor="#fc0" strokeweight=".5pt"/>
          </w:pict>
        </mc:Fallback>
      </mc:AlternateContent>
    </w:r>
    <w:r w:rsidRPr="006E7361">
      <w:rPr>
        <w:rFonts w:ascii="AvenirNext LT Pro Regular" w:hAnsi="AvenirNext LT Pro Regular"/>
        <w:noProof/>
        <w:sz w:val="16"/>
      </w:rPr>
      <mc:AlternateContent>
        <mc:Choice Requires="wps">
          <w:drawing>
            <wp:anchor distT="0" distB="0" distL="114300" distR="114300" simplePos="0" relativeHeight="251713536" behindDoc="0" locked="0" layoutInCell="1" allowOverlap="1" wp14:anchorId="482C1DA1" wp14:editId="5F79747D">
              <wp:simplePos x="0" y="0"/>
              <wp:positionH relativeFrom="column">
                <wp:posOffset>8292795</wp:posOffset>
              </wp:positionH>
              <wp:positionV relativeFrom="paragraph">
                <wp:posOffset>55880</wp:posOffset>
              </wp:positionV>
              <wp:extent cx="665480" cy="0"/>
              <wp:effectExtent l="0" t="0" r="20320" b="19050"/>
              <wp:wrapNone/>
              <wp:docPr id="44" name="Straight Connector 4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BF860" id="Straight Connector 44"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RI4gEAABwEAAAOAAAAZHJzL2Uyb0RvYy54bWysU02P0zAQvSPxHyzfadLSrVZR0z1kVS4I&#10;KhZ+gOvYiSV/aWya9t8zdtK0WhBIaC+Ox/PmzbyZyfbpbDQ5CQjK2ZouFyUlwnLXKtvV9Mf3/YdH&#10;SkJktmXaWVHTiwj0aff+3XbwlVi53ulWAEESG6rB17SP0VdFEXgvDAsL54VFp3RgWEQTuqIFNiC7&#10;0cWqLDfF4KD14LgIAV+fRyfdZX4pBY9fpQwiEl1TrC3mE/J5TGex27KqA+Z7xacy2H9UYZiymHSm&#10;emaRkZ+gfqMyioMLTsYFd6ZwUiousgZUsyxfqXnpmRdZCzYn+LlN4e1o+ZfTAYhqa7peU2KZwRm9&#10;RGCq6yNpnLXYQQcEndipwYcKAxp7gMkK/gBJ9lmCSV8URM65u5e5u+IcCcfHzeZh/Ygz4FdXcYvz&#10;EOIn4QxJl5pqZZNuVrHT5xAxF0KvkPSsLRmQ8ONDmVHBadXuldbJF6A7NhrIieHI9/umKfOUkeEO&#10;hpa2CS3yjkxJkr5RUb7FixZjtm9CYo9Qw2rMl7ZTzEkY58LGZepQ5kV0CpNY0Bw4Ffq3wAl/q2oO&#10;Xv4766jjmtnZOAcbZR38iSCeryXLEY/l3+lO16NrL3nW2YErmBVOv0va8Xs7h99+6t0vAAAA//8D&#10;AFBLAwQUAAYACAAAACEAN1trNt8AAAAJAQAADwAAAGRycy9kb3ducmV2LnhtbEyPQU/CQBCF7yb+&#10;h82YeJNdUAmUbokhkkhISEQu3pbu2DZ0Z0t3S+u/d/Cit3kzL2/ely4HV4sLtqHypGE8UiCQcm8r&#10;KjQcPtYPMxAhGrKm9oQavjHAMru9SU1ifU/veNnHQnAIhcRoKGNsEilDXqIzYeQbJL59+daZyLIt&#10;pG1Nz+GulhOlptKZivhDaRpclZif9p3TsDp9vm7ezv18vd0eNhO3w+czdVrf3w0vCxARh/hnhmt9&#10;rg4Zdzr6jmwQNetHNWWYqGHGCFfD01jxdPxdyCyV/wmyHwAAAP//AwBQSwECLQAUAAYACAAAACEA&#10;toM4kv4AAADhAQAAEwAAAAAAAAAAAAAAAAAAAAAAW0NvbnRlbnRfVHlwZXNdLnhtbFBLAQItABQA&#10;BgAIAAAAIQA4/SH/1gAAAJQBAAALAAAAAAAAAAAAAAAAAC8BAABfcmVscy8ucmVsc1BLAQItABQA&#10;BgAIAAAAIQCsl6RI4gEAABwEAAAOAAAAAAAAAAAAAAAAAC4CAABkcnMvZTJvRG9jLnhtbFBLAQIt&#10;ABQABgAIAAAAIQA3W2s23wAAAAkBAAAPAAAAAAAAAAAAAAAAADwEAABkcnMvZG93bnJldi54bWxQ&#10;SwUGAAAAAAQABADzAAAASAUAAAAA&#10;" strokecolor="#fc0" strokeweight=".5pt"/>
          </w:pict>
        </mc:Fallback>
      </mc:AlternateContent>
    </w:r>
    <w:r w:rsidRPr="006E7361">
      <w:rPr>
        <w:rFonts w:ascii="AvenirNext LT Pro Regular" w:hAnsi="AvenirNext LT Pro Regular"/>
        <w:noProof/>
        <w:sz w:val="16"/>
      </w:rPr>
      <mc:AlternateContent>
        <mc:Choice Requires="wps">
          <w:drawing>
            <wp:anchor distT="0" distB="0" distL="114300" distR="114300" simplePos="0" relativeHeight="251712512" behindDoc="0" locked="0" layoutInCell="1" allowOverlap="1" wp14:anchorId="5176D8CB" wp14:editId="5767C779">
              <wp:simplePos x="0" y="0"/>
              <wp:positionH relativeFrom="column">
                <wp:posOffset>8270240</wp:posOffset>
              </wp:positionH>
              <wp:positionV relativeFrom="paragraph">
                <wp:posOffset>78435</wp:posOffset>
              </wp:positionV>
              <wp:extent cx="665480" cy="0"/>
              <wp:effectExtent l="0" t="0" r="20320" b="19050"/>
              <wp:wrapNone/>
              <wp:docPr id="45" name="Straight Connector 45"/>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FA55A8" id="Straight Connector 45" o:spid="_x0000_s1026" style="position:absolute;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T+uwEAAF4DAAAOAAAAZHJzL2Uyb0RvYy54bWysU8uO2zAMvBfoPwi6b+x9JFgYcfbgIL0U&#10;bYBtP4CRZVuAXiDVOPn7Uko23ba3ohdZFMkhZ0ivX07OiqNGMsG38n5RS6G9Cr3xYyu/f9vdPUtB&#10;CXwPNnjdyrMm+bL5+GE9x0Y/hCnYXqNgEE/NHFs5pRSbqiI1aQe0CFF7dg4BHSQ2cax6hJnRna0e&#10;6npVzQH7iEFpIn7dXpxyU/CHQav0dRhIJ2Fbyb2lcmI5D/msNmtoRoQ4GXVtA/6hCwfGc9Eb1BYS&#10;iB9o/oJyRmGgMKSFCq4Kw2CULhyYzX39B5vXCaIuXFgcijeZ6P/Bqi/HPQrTt/JpKYUHxzN6TQhm&#10;nJLogvesYEDBTlZqjtRwQuf3eLUo7jHTPg3o8pcJiVNR93xTV5+SUPy4Wi2fnnkG6s1V/cqLSOmT&#10;Dk7kSyut8Zk3NHD8TIlrcehbSH72YWesLbOzXsyM/bjMyMAbNFhIfHWROZEfpQA78mqqhAWRgjV9&#10;zs44hOOhsyiOwOux23VdXTaCq/0WlktvgaZLXHFlOTjM+gyjy6JdO80iXWTJt0Poz0WtKls8xJJ2&#10;Xbi8Je9tvr//LTY/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B4WPT+uwEAAF4DAAAOAAAAAAAAAAAAAAAAAC4CAABk&#10;cnMvZTJvRG9jLnhtbFBLAQItABQABgAIAAAAIQAwk7LU3wAAAAsBAAAPAAAAAAAAAAAAAAAAABUE&#10;AABkcnMvZG93bnJldi54bWxQSwUGAAAAAAQABADzAAAAIQUAAAAA&#10;" strokecolor="#fc0" strokeweight=".5pt"/>
          </w:pict>
        </mc:Fallback>
      </mc:AlternateContent>
    </w:r>
    <w:r w:rsidRPr="00F92484">
      <w:rPr>
        <w:rFonts w:ascii="AvenirNext LT Pro Regular" w:hAnsi="AvenirNext LT Pro Regular" w:cs="Arial"/>
        <w:sz w:val="16"/>
        <w:szCs w:val="16"/>
      </w:rPr>
      <w:t>ILPA Due Diligence Questionnaire Version 1.</w:t>
    </w:r>
    <w:del w:id="92" w:author="ILPA" w:date="2018-09-21T15:11:00Z">
      <w:r w:rsidR="005A57A0" w:rsidRPr="00F92484">
        <w:rPr>
          <w:rFonts w:ascii="AvenirNext LT Pro Regular" w:hAnsi="AvenirNext LT Pro Regular" w:cs="Arial"/>
          <w:sz w:val="16"/>
          <w:szCs w:val="16"/>
        </w:rPr>
        <w:delText>1</w:delText>
      </w:r>
    </w:del>
    <w:ins w:id="93"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94" w:author="ILPA" w:date="2018-09-21T15:11:00Z">
      <w:r w:rsidR="005A57A0" w:rsidRPr="00F92484">
        <w:rPr>
          <w:rFonts w:ascii="AvenirNext LT Pro Regular" w:hAnsi="AvenirNext LT Pro Regular" w:cs="Arial"/>
          <w:sz w:val="16"/>
          <w:szCs w:val="16"/>
        </w:rPr>
        <w:delText>2016</w:delText>
      </w:r>
    </w:del>
    <w:ins w:id="95"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121F4" w14:textId="77777777" w:rsidR="00D03BFC" w:rsidRPr="0096662A" w:rsidRDefault="00D03BFC" w:rsidP="00645D5C">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14:paraId="5F907CFC" w14:textId="77777777" w:rsidR="00D03BFC" w:rsidRPr="0096662A" w:rsidRDefault="00D03BFC">
    <w:pPr>
      <w:pStyle w:val="Footer"/>
      <w:jc w:val="center"/>
      <w:rPr>
        <w:rFonts w:ascii="AvenirNext LT Pro Regular" w:hAnsi="AvenirNext LT Pro Regular" w:cs="Arial"/>
        <w:sz w:val="16"/>
        <w:szCs w:val="16"/>
      </w:rPr>
    </w:pPr>
  </w:p>
  <w:p w14:paraId="4517A63D" w14:textId="77777777" w:rsidR="00D03BFC" w:rsidRPr="0096662A" w:rsidRDefault="00D03BFC" w:rsidP="007D334C">
    <w:pPr>
      <w:pStyle w:val="Footer"/>
      <w:jc w:val="center"/>
      <w:rPr>
        <w:rFonts w:ascii="AvenirNext LT Pro Regular" w:hAnsi="AvenirNext LT Pro Regular" w:cs="Arial"/>
        <w:noProof/>
        <w:sz w:val="16"/>
        <w:szCs w:val="16"/>
      </w:rPr>
    </w:pPr>
    <w:r w:rsidRPr="0096662A">
      <w:rPr>
        <w:rFonts w:ascii="AvenirNext LT Pro Regular" w:hAnsi="AvenirNext LT Pro Regular" w:cs="Arial"/>
      </w:rPr>
      <w:t xml:space="preserve"> </w:t>
    </w:r>
    <w:sdt>
      <w:sdtPr>
        <w:rPr>
          <w:rFonts w:ascii="AvenirNext LT Pro Regular" w:hAnsi="AvenirNext LT Pro Regular" w:cs="Arial"/>
        </w:rPr>
        <w:id w:val="701283901"/>
        <w:docPartObj>
          <w:docPartGallery w:val="Page Numbers (Bottom of Page)"/>
          <w:docPartUnique/>
        </w:docPartObj>
      </w:sdtPr>
      <w:sdtEndPr>
        <w:rPr>
          <w:noProof/>
          <w:sz w:val="16"/>
          <w:szCs w:val="16"/>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65446">
          <w:rPr>
            <w:rFonts w:ascii="AvenirNext LT Pro Regular" w:hAnsi="AvenirNext LT Pro Regular" w:cs="Arial"/>
            <w:noProof/>
            <w:sz w:val="16"/>
            <w:szCs w:val="16"/>
          </w:rPr>
          <w:t>6</w:t>
        </w:r>
        <w:r w:rsidRPr="0096662A">
          <w:rPr>
            <w:rFonts w:ascii="AvenirNext LT Pro Regular" w:hAnsi="AvenirNext LT Pro Regular" w:cs="Arial"/>
            <w:noProof/>
            <w:sz w:val="16"/>
            <w:szCs w:val="16"/>
          </w:rPr>
          <w:fldChar w:fldCharType="end"/>
        </w:r>
      </w:sdtContent>
    </w:sdt>
  </w:p>
  <w:p w14:paraId="37515212" w14:textId="77777777" w:rsidR="00D03BFC" w:rsidRPr="00A64CDC" w:rsidRDefault="00D03BFC" w:rsidP="007D334C">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676672" behindDoc="0" locked="0" layoutInCell="1" allowOverlap="1" wp14:anchorId="154C7A4C" wp14:editId="31FC7CDE">
              <wp:simplePos x="0" y="0"/>
              <wp:positionH relativeFrom="column">
                <wp:posOffset>2660955</wp:posOffset>
              </wp:positionH>
              <wp:positionV relativeFrom="paragraph">
                <wp:posOffset>55880</wp:posOffset>
              </wp:positionV>
              <wp:extent cx="665480" cy="0"/>
              <wp:effectExtent l="0" t="0" r="20320" b="1905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7659B"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5pt,4.4pt" to="261.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Ay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L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Cxv2yS3gAAAAcBAAAPAAAAZHJzL2Rvd25yZXYueG1sTI9Ba8JAEIXvBf/D&#10;MkJvdWNaRdNspEiFiiBovfS2ZqdJMDsbsxuT/vtOe2lv83iPN99LV4OtxQ1bXzlSMJ1EIJByZyoq&#10;FJzeNw8LED5oMrp2hAq+0MMqG92lOjGupwPejqEQXEI+0QrKEJpESp+XaLWfuAaJvU/XWh1YtoU0&#10;re653NYyjqK5tLoi/lDqBtcl5pdjZxWsLx+v27drv9zsdqdtbPc4u1Kn1P14eHkGEXAIf2H4wWd0&#10;yJjp7DoyXtQKnqZL3hIULHgB+7P4kY/zr5ZZKv/zZ98AAAD//wMAUEsBAi0AFAAGAAgAAAAhALaD&#10;OJL+AAAA4QEAABMAAAAAAAAAAAAAAAAAAAAAAFtDb250ZW50X1R5cGVzXS54bWxQSwECLQAUAAYA&#10;CAAAACEAOP0h/9YAAACUAQAACwAAAAAAAAAAAAAAAAAvAQAAX3JlbHMvLnJlbHNQSwECLQAUAAYA&#10;CAAAACEAwbqQMuEBAAAcBAAADgAAAAAAAAAAAAAAAAAuAgAAZHJzL2Uyb0RvYy54bWxQSwECLQAU&#10;AAYACAAAACEAsb9skt4AAAAHAQAADwAAAAAAAAAAAAAAAAA7BAAAZHJzL2Rvd25yZXYueG1sUEsF&#10;BgAAAAAEAAQA8wAAAEYFAAAAAA==&#10;" strokecolor="#fc0" strokeweight=".5pt"/>
          </w:pict>
        </mc:Fallback>
      </mc:AlternateContent>
    </w:r>
  </w:p>
  <w:p w14:paraId="45C64332" w14:textId="06F646C0" w:rsidR="00D03BFC" w:rsidRPr="00A64CDC" w:rsidRDefault="00D03BFC"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del w:id="101" w:author="ILPA" w:date="2018-09-21T15:11:00Z">
      <w:r w:rsidR="005A57A0" w:rsidRPr="00F92484">
        <w:rPr>
          <w:rFonts w:ascii="AvenirNext LT Pro Regular" w:hAnsi="AvenirNext LT Pro Regular" w:cs="Arial"/>
          <w:sz w:val="16"/>
          <w:szCs w:val="16"/>
        </w:rPr>
        <w:delText>1</w:delText>
      </w:r>
    </w:del>
    <w:ins w:id="102"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103" w:author="ILPA" w:date="2018-09-21T15:11:00Z">
      <w:r w:rsidR="005A57A0" w:rsidRPr="00F92484">
        <w:rPr>
          <w:rFonts w:ascii="AvenirNext LT Pro Regular" w:hAnsi="AvenirNext LT Pro Regular" w:cs="Arial"/>
          <w:sz w:val="16"/>
          <w:szCs w:val="16"/>
        </w:rPr>
        <w:delText>2016</w:delText>
      </w:r>
    </w:del>
    <w:ins w:id="104"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943856"/>
      <w:docPartObj>
        <w:docPartGallery w:val="Page Numbers (Bottom of Page)"/>
        <w:docPartUnique/>
      </w:docPartObj>
    </w:sdtPr>
    <w:sdtEndPr>
      <w:rPr>
        <w:rFonts w:ascii="Arial" w:hAnsi="Arial" w:cs="Arial"/>
        <w:noProof/>
        <w:sz w:val="16"/>
        <w:szCs w:val="16"/>
      </w:rPr>
    </w:sdtEndPr>
    <w:sdtContent>
      <w:p w14:paraId="57CA7C6D" w14:textId="77777777" w:rsidR="00D03BFC" w:rsidRPr="00A64CDC" w:rsidRDefault="00D03BFC">
        <w:pPr>
          <w:pStyle w:val="Footer"/>
          <w:jc w:val="center"/>
          <w:rPr>
            <w:rFonts w:ascii="Arial" w:hAnsi="Arial" w:cs="Arial"/>
            <w:noProof/>
            <w:sz w:val="16"/>
            <w:szCs w:val="16"/>
          </w:rPr>
        </w:pPr>
        <w:r w:rsidRPr="0096662A">
          <w:rPr>
            <w:rFonts w:ascii="Arial" w:hAnsi="Arial" w:cs="Arial"/>
            <w:sz w:val="16"/>
            <w:szCs w:val="16"/>
          </w:rPr>
          <w:fldChar w:fldCharType="begin"/>
        </w:r>
        <w:r w:rsidRPr="0096662A">
          <w:rPr>
            <w:rFonts w:ascii="Arial" w:hAnsi="Arial" w:cs="Arial"/>
            <w:sz w:val="16"/>
            <w:szCs w:val="16"/>
          </w:rPr>
          <w:instrText xml:space="preserve"> PAGE   \* MERGEFORMAT </w:instrText>
        </w:r>
        <w:r w:rsidRPr="0096662A">
          <w:rPr>
            <w:rFonts w:ascii="Arial" w:hAnsi="Arial" w:cs="Arial"/>
            <w:sz w:val="16"/>
            <w:szCs w:val="16"/>
          </w:rPr>
          <w:fldChar w:fldCharType="separate"/>
        </w:r>
        <w:r w:rsidR="00E65446">
          <w:rPr>
            <w:rFonts w:ascii="Arial" w:hAnsi="Arial" w:cs="Arial"/>
            <w:noProof/>
            <w:sz w:val="16"/>
            <w:szCs w:val="16"/>
          </w:rPr>
          <w:t>1</w:t>
        </w:r>
        <w:r w:rsidRPr="0096662A">
          <w:rPr>
            <w:rFonts w:ascii="Arial" w:hAnsi="Arial" w:cs="Arial"/>
            <w:noProof/>
            <w:sz w:val="16"/>
            <w:szCs w:val="16"/>
          </w:rPr>
          <w:fldChar w:fldCharType="end"/>
        </w:r>
      </w:p>
      <w:p w14:paraId="0E1440C3" w14:textId="77777777" w:rsidR="00D03BFC" w:rsidRPr="00A64CDC" w:rsidRDefault="00D03BFC">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672576" behindDoc="0" locked="0" layoutInCell="1" allowOverlap="1" wp14:anchorId="0E092E90" wp14:editId="114C0D14">
                  <wp:simplePos x="0" y="0"/>
                  <wp:positionH relativeFrom="column">
                    <wp:posOffset>2661615</wp:posOffset>
                  </wp:positionH>
                  <wp:positionV relativeFrom="paragraph">
                    <wp:posOffset>57150</wp:posOffset>
                  </wp:positionV>
                  <wp:extent cx="665480" cy="0"/>
                  <wp:effectExtent l="0" t="0" r="20320" b="1905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62A32F"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6pt,4.5pt" to="26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ct4Q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m5DiWUGZ/QS&#10;gamuj6Rx1mIHHRB0YqcGHyoMaOwRZiv4IyTZowSTviiIjLm7l6W7YoyE4+N2+/DhEWfAr67iFuch&#10;xI/CGZIuNdXKJt2sYudPIWIuhF4h6VlbMiDh+4cyo4LTqj0orZMvQHdqNJAzw5EfDk1T5ikjwx0M&#10;LW0TWuQdmZMkfZOifIsXLaZsX4XEHqGGzZQvbadYkjDOhY3r1KHMi+gUJrGgJXAu9E+BM/5W1RK8&#10;/nvWScc1s7NxCTbKOvgdQRyvJcsJj+Xf6U7Xk2svedbZgSuYFc6/S9rxezuH337q/Q8AAAD//wMA&#10;UEsDBBQABgAIAAAAIQBFiGG/3QAAAAcBAAAPAAAAZHJzL2Rvd25yZXYueG1sTI9Ba8JAEIXvBf/D&#10;MoXe6sagpUmzEZEKilCo9dLbmp0mwexszG5M/Ped9tLe5vEeb76XLUfbiCt2vnakYDaNQCAVztRU&#10;Kjh+bB6fQfigyejGESq4oYdlPrnLdGrcQO94PYRScAn5VCuoQmhTKX1RodV+6lok9r5cZ3Vg2ZXS&#10;dHrgctvIOIqepNU18YdKt7iusDgfeqtgff583W0vQ7LZ74+72L7h4kK9Ug/34+oFRMAx/IXhB5/R&#10;IWemk+vJeNEomM+SmKMKEp7E/iKe83H61TLP5H/+/BsAAP//AwBQSwECLQAUAAYACAAAACEAtoM4&#10;kv4AAADhAQAAEwAAAAAAAAAAAAAAAAAAAAAAW0NvbnRlbnRfVHlwZXNdLnhtbFBLAQItABQABgAI&#10;AAAAIQA4/SH/1gAAAJQBAAALAAAAAAAAAAAAAAAAAC8BAABfcmVscy8ucmVsc1BLAQItABQABgAI&#10;AAAAIQBD08ct4QEAABwEAAAOAAAAAAAAAAAAAAAAAC4CAABkcnMvZTJvRG9jLnhtbFBLAQItABQA&#10;BgAIAAAAIQBFiGG/3QAAAAcBAAAPAAAAAAAAAAAAAAAAADsEAABkcnMvZG93bnJldi54bWxQSwUG&#10;AAAAAAQABADzAAAARQUAAAAA&#10;" strokecolor="#fc0" strokeweight=".5pt"/>
              </w:pict>
            </mc:Fallback>
          </mc:AlternateContent>
        </w:r>
      </w:p>
      <w:p w14:paraId="3A05202E" w14:textId="26BC9000" w:rsidR="00D03BFC" w:rsidRPr="00A64CDC" w:rsidRDefault="00D03BFC" w:rsidP="004E1E59">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705344" behindDoc="0" locked="0" layoutInCell="1" allowOverlap="1" wp14:anchorId="2D9E65AC" wp14:editId="30AF542C">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711971"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6E7361">
          <w:rPr>
            <w:rFonts w:ascii="Arial" w:hAnsi="Arial"/>
            <w:noProof/>
            <w:sz w:val="16"/>
          </w:rPr>
          <mc:AlternateContent>
            <mc:Choice Requires="wps">
              <w:drawing>
                <wp:anchor distT="0" distB="0" distL="114300" distR="114300" simplePos="0" relativeHeight="251704320" behindDoc="0" locked="0" layoutInCell="1" allowOverlap="1" wp14:anchorId="513CE9E9" wp14:editId="28E665E4">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FB4B7A"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Pr="0096662A">
          <w:rPr>
            <w:rFonts w:ascii="AvenirNext LT Pro Regular" w:hAnsi="AvenirNext LT Pro Regular" w:cs="Arial"/>
            <w:sz w:val="16"/>
            <w:szCs w:val="16"/>
          </w:rPr>
          <w:t xml:space="preserve"> </w:t>
        </w:r>
        <w:r w:rsidRPr="00F92484">
          <w:rPr>
            <w:rFonts w:ascii="AvenirNext LT Pro Regular" w:hAnsi="AvenirNext LT Pro Regular" w:cs="Arial"/>
            <w:sz w:val="16"/>
            <w:szCs w:val="16"/>
          </w:rPr>
          <w:t>ILPA Due Diligence Questionnaire Version 1.</w:t>
        </w:r>
        <w:del w:id="105" w:author="ILPA" w:date="2018-09-21T15:11:00Z">
          <w:r w:rsidR="005A57A0" w:rsidRPr="00F92484">
            <w:rPr>
              <w:rFonts w:ascii="AvenirNext LT Pro Regular" w:hAnsi="AvenirNext LT Pro Regular" w:cs="Arial"/>
              <w:sz w:val="16"/>
              <w:szCs w:val="16"/>
            </w:rPr>
            <w:delText>1</w:delText>
          </w:r>
        </w:del>
        <w:ins w:id="106"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107" w:author="ILPA" w:date="2018-09-21T15:11:00Z">
          <w:r w:rsidR="005A57A0" w:rsidRPr="00F92484">
            <w:rPr>
              <w:rFonts w:ascii="AvenirNext LT Pro Regular" w:hAnsi="AvenirNext LT Pro Regular" w:cs="Arial"/>
              <w:sz w:val="16"/>
              <w:szCs w:val="16"/>
            </w:rPr>
            <w:delText>2016</w:delText>
          </w:r>
        </w:del>
        <w:ins w:id="108"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CA9EC" w14:textId="77777777" w:rsidR="00D03BFC" w:rsidRPr="0096662A" w:rsidRDefault="00D03BFC" w:rsidP="00E5313F">
    <w:pPr>
      <w:pStyle w:val="Footer"/>
      <w:ind w:left="-900"/>
      <w:rPr>
        <w:rFonts w:ascii="AvenirNext LT Pro Regular" w:hAnsi="AvenirNext LT Pro Regular" w:cs="Arial"/>
        <w:sz w:val="14"/>
        <w:szCs w:val="14"/>
      </w:rPr>
    </w:pPr>
    <w:r w:rsidRPr="0096662A">
      <w:rPr>
        <w:rFonts w:ascii="AvenirNext LT Pro Regular" w:hAnsi="AvenirNext LT Pro Regular" w:cs="Arial"/>
        <w:sz w:val="14"/>
        <w:szCs w:val="14"/>
      </w:rPr>
      <w:t>*For expanded commentary on a response to a Basic Questions, LPs should refer to the following question in the Detailed Questions section</w:t>
    </w:r>
  </w:p>
  <w:p w14:paraId="2E4F8B0B" w14:textId="77777777" w:rsidR="00D03BFC" w:rsidRPr="00A64CDC" w:rsidRDefault="00D03BFC">
    <w:pPr>
      <w:pStyle w:val="Footer"/>
      <w:jc w:val="center"/>
      <w:rPr>
        <w:rFonts w:ascii="Arial" w:hAnsi="Arial" w:cs="Arial"/>
        <w:sz w:val="16"/>
        <w:szCs w:val="16"/>
      </w:rPr>
    </w:pPr>
  </w:p>
  <w:sdt>
    <w:sdtPr>
      <w:rPr>
        <w:rFonts w:ascii="Arial" w:hAnsi="Arial" w:cs="Arial"/>
      </w:rPr>
      <w:id w:val="1018125242"/>
      <w:docPartObj>
        <w:docPartGallery w:val="Page Numbers (Bottom of Page)"/>
        <w:docPartUnique/>
      </w:docPartObj>
    </w:sdtPr>
    <w:sdtEndPr>
      <w:rPr>
        <w:noProof/>
      </w:rPr>
    </w:sdtEndPr>
    <w:sdtContent>
      <w:p w14:paraId="3C95E356" w14:textId="77777777" w:rsidR="00D03BFC" w:rsidRPr="00A64CDC" w:rsidRDefault="00D03BFC">
        <w:pPr>
          <w:pStyle w:val="Footer"/>
          <w:jc w:val="center"/>
          <w:rPr>
            <w:rFonts w:ascii="Arial" w:hAnsi="Arial" w:cs="Arial"/>
            <w:noProof/>
            <w:sz w:val="16"/>
            <w:szCs w:val="16"/>
          </w:rPr>
        </w:pPr>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65446">
          <w:rPr>
            <w:rFonts w:ascii="AvenirNext LT Pro Regular" w:hAnsi="AvenirNext LT Pro Regular" w:cs="Arial"/>
            <w:noProof/>
            <w:sz w:val="16"/>
            <w:szCs w:val="16"/>
          </w:rPr>
          <w:t>2</w:t>
        </w:r>
        <w:r w:rsidRPr="0096662A">
          <w:rPr>
            <w:rFonts w:ascii="AvenirNext LT Pro Regular" w:hAnsi="AvenirNext LT Pro Regular" w:cs="Arial"/>
            <w:noProof/>
            <w:sz w:val="16"/>
            <w:szCs w:val="16"/>
          </w:rPr>
          <w:fldChar w:fldCharType="end"/>
        </w:r>
      </w:p>
      <w:p w14:paraId="5D3F38E0" w14:textId="77777777" w:rsidR="00D03BFC" w:rsidRPr="00A64CDC" w:rsidRDefault="00D03BFC">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674624" behindDoc="0" locked="0" layoutInCell="1" allowOverlap="1" wp14:anchorId="47FB214A" wp14:editId="0838EF3A">
                  <wp:simplePos x="0" y="0"/>
                  <wp:positionH relativeFrom="column">
                    <wp:posOffset>2652395</wp:posOffset>
                  </wp:positionH>
                  <wp:positionV relativeFrom="paragraph">
                    <wp:posOffset>44755</wp:posOffset>
                  </wp:positionV>
                  <wp:extent cx="665480" cy="0"/>
                  <wp:effectExtent l="0" t="0" r="20320" b="1905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EFFF47" id="Straight Connector 13"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85pt,3.5pt" to="26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rH4QEAABwEAAAOAAAAZHJzL2Uyb0RvYy54bWysU02P0zAQvSPxHyzfadIu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JanN0DJZYZnNFr&#10;BKa6PpLGWYsddEDQiZ0afKgwoLFHmK3gj5BkjxJM+qIgMubuXpbuijESjo/b7eP7J5wBv7qKW5yH&#10;ED8IZ0i61FQrm3Szip0/hoi5EHqFpGdtyYCED49lRgWnVXtQWidfgO7UaCBnhiM/HJqmzFNGhjsY&#10;WtomtMg7MidJ+iZF+RYvWkzZvgiJPUINmylf2k6xJGGcCxvXqUOZF9EpTGJBS+Bc6J8CZ/ytqiV4&#10;/fesk45rZmfjEmyUdfA7gjheS5YTHsu/052uJ9de8qyzA1cwK5x/l7Tj93YOv/3U+x8AAAD//wMA&#10;UEsDBBQABgAIAAAAIQCr+HA63QAAAAcBAAAPAAAAZHJzL2Rvd25yZXYueG1sTI9BS8NAFITvgv9h&#10;eYI3u2kwxqbZFCkWLAXB2ou3bfaZhGbfptlNE/+9Ty96HGaY+SZfTbYVF+x940jBfBaBQCqdaahS&#10;cHjf3D2C8EGT0a0jVPCFHlbF9VWuM+NGesPLPlSCS8hnWkEdQpdJ6csarfYz1yGx9+l6qwPLvpKm&#10;1yOX21bGUfQgrW6IF2rd4brG8rQfrIL16eN5+3IeF5vd7rCN7SsmZxqUur2ZnpYgAk7hLww/+IwO&#10;BTMd3UDGi1bB/TxNOaog5UvsJ3GcgDj+alnk8j9/8Q0AAP//AwBQSwECLQAUAAYACAAAACEAtoM4&#10;kv4AAADhAQAAEwAAAAAAAAAAAAAAAAAAAAAAW0NvbnRlbnRfVHlwZXNdLnhtbFBLAQItABQABgAI&#10;AAAAIQA4/SH/1gAAAJQBAAALAAAAAAAAAAAAAAAAAC8BAABfcmVscy8ucmVsc1BLAQItABQABgAI&#10;AAAAIQADiqrH4QEAABwEAAAOAAAAAAAAAAAAAAAAAC4CAABkcnMvZTJvRG9jLnhtbFBLAQItABQA&#10;BgAIAAAAIQCr+HA63QAAAAcBAAAPAAAAAAAAAAAAAAAAADsEAABkcnMvZG93bnJldi54bWxQSwUG&#10;AAAAAAQABADzAAAARQUAAAAA&#10;" strokecolor="#fc0" strokeweight=".5pt"/>
              </w:pict>
            </mc:Fallback>
          </mc:AlternateContent>
        </w:r>
      </w:p>
      <w:p w14:paraId="5D75D306" w14:textId="63491E5E"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del w:id="351" w:author="ILPA" w:date="2018-09-21T15:11:00Z">
          <w:r w:rsidR="005A57A0" w:rsidRPr="00F92484">
            <w:rPr>
              <w:rFonts w:ascii="AvenirNext LT Pro Regular" w:hAnsi="AvenirNext LT Pro Regular" w:cs="Arial"/>
              <w:sz w:val="16"/>
              <w:szCs w:val="16"/>
            </w:rPr>
            <w:delText>1</w:delText>
          </w:r>
        </w:del>
        <w:ins w:id="352"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353" w:author="ILPA" w:date="2018-09-21T15:11:00Z">
          <w:r w:rsidR="005A57A0" w:rsidRPr="00F92484">
            <w:rPr>
              <w:rFonts w:ascii="AvenirNext LT Pro Regular" w:hAnsi="AvenirNext LT Pro Regular" w:cs="Arial"/>
              <w:sz w:val="16"/>
              <w:szCs w:val="16"/>
            </w:rPr>
            <w:delText>2016</w:delText>
          </w:r>
        </w:del>
        <w:ins w:id="354"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55275" w14:textId="77777777" w:rsidR="00D03BFC" w:rsidRPr="00A64CDC" w:rsidRDefault="00D03BFC" w:rsidP="007D334C">
    <w:pPr>
      <w:pStyle w:val="Footer"/>
      <w:jc w:val="center"/>
      <w:rPr>
        <w:rFonts w:ascii="Arial" w:hAnsi="Arial" w:cs="Arial"/>
        <w:noProof/>
        <w:sz w:val="16"/>
        <w:szCs w:val="16"/>
      </w:rPr>
    </w:pPr>
    <w:r w:rsidRPr="00A64CDC">
      <w:rPr>
        <w:rFonts w:ascii="Arial" w:hAnsi="Arial" w:cs="Arial"/>
      </w:rPr>
      <w:t xml:space="preserve"> </w:t>
    </w:r>
    <w:sdt>
      <w:sdtPr>
        <w:rPr>
          <w:rFonts w:ascii="Arial" w:hAnsi="Arial" w:cs="Arial"/>
        </w:rPr>
        <w:id w:val="901871258"/>
        <w:docPartObj>
          <w:docPartGallery w:val="Page Numbers (Bottom of Page)"/>
          <w:docPartUnique/>
        </w:docPartObj>
      </w:sdtPr>
      <w:sdtEndPr>
        <w:rPr>
          <w:noProof/>
        </w:rPr>
      </w:sdtEndPr>
      <w:sdtContent>
        <w:r w:rsidRPr="0096662A">
          <w:rPr>
            <w:rFonts w:ascii="AvenirNext LT Pro Regular" w:hAnsi="AvenirNext LT Pro Regular" w:cs="Arial"/>
            <w:sz w:val="16"/>
            <w:szCs w:val="16"/>
          </w:rPr>
          <w:fldChar w:fldCharType="begin"/>
        </w:r>
        <w:r w:rsidRPr="0096662A">
          <w:rPr>
            <w:rFonts w:ascii="AvenirNext LT Pro Regular" w:hAnsi="AvenirNext LT Pro Regular" w:cs="Arial"/>
            <w:sz w:val="16"/>
            <w:szCs w:val="16"/>
          </w:rPr>
          <w:instrText xml:space="preserve"> PAGE   \* MERGEFORMAT </w:instrText>
        </w:r>
        <w:r w:rsidRPr="0096662A">
          <w:rPr>
            <w:rFonts w:ascii="AvenirNext LT Pro Regular" w:hAnsi="AvenirNext LT Pro Regular" w:cs="Arial"/>
            <w:sz w:val="16"/>
            <w:szCs w:val="16"/>
          </w:rPr>
          <w:fldChar w:fldCharType="separate"/>
        </w:r>
        <w:r w:rsidR="00E65446">
          <w:rPr>
            <w:rFonts w:ascii="AvenirNext LT Pro Regular" w:hAnsi="AvenirNext LT Pro Regular" w:cs="Arial"/>
            <w:noProof/>
            <w:sz w:val="16"/>
            <w:szCs w:val="16"/>
          </w:rPr>
          <w:t>14</w:t>
        </w:r>
        <w:r w:rsidRPr="0096662A">
          <w:rPr>
            <w:rFonts w:ascii="AvenirNext LT Pro Regular" w:hAnsi="AvenirNext LT Pro Regular" w:cs="Arial"/>
            <w:noProof/>
            <w:sz w:val="16"/>
            <w:szCs w:val="16"/>
          </w:rPr>
          <w:fldChar w:fldCharType="end"/>
        </w:r>
      </w:sdtContent>
    </w:sdt>
  </w:p>
  <w:p w14:paraId="3169382F" w14:textId="77777777" w:rsidR="00D03BFC" w:rsidRPr="00A64CDC" w:rsidRDefault="00D03BFC" w:rsidP="007D334C">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680768" behindDoc="0" locked="0" layoutInCell="1" allowOverlap="1" wp14:anchorId="3E88F58A" wp14:editId="27409437">
              <wp:simplePos x="0" y="0"/>
              <wp:positionH relativeFrom="column">
                <wp:posOffset>2659075</wp:posOffset>
              </wp:positionH>
              <wp:positionV relativeFrom="paragraph">
                <wp:posOffset>54610</wp:posOffset>
              </wp:positionV>
              <wp:extent cx="665480" cy="0"/>
              <wp:effectExtent l="0" t="0" r="20320" b="19050"/>
              <wp:wrapNone/>
              <wp:docPr id="18" name="Straight Connector 1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304D5" id="Straight Connector 18"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9.4pt,4.3pt" to="261.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Ic4AEAABwEAAAOAAAAZHJzL2Uyb0RvYy54bWysU02P0zAQvSPxHyzfadLCVquo6R6yKhcE&#10;Fcv+ANexE0v+0tg06b9n7KRpBQgkxMXxeN68mTcz2T2NRpOzgKCcrel6VVIiLHetsl1NX78d3j1S&#10;EiKzLdPOippeRKBP+7dvdoOvxMb1TrcCCJLYUA2+pn2MviqKwHthWFg5Lyw6pQPDIprQFS2wAdmN&#10;LjZluS0GB60Hx0UI+Po8Oek+80spePwiZRCR6JpibTGfkM9TOov9jlUdMN8rPpfB/qEKw5TFpAvV&#10;M4uMfAf1C5VRHFxwMq64M4WTUnGRNaCadfmTmpeeeZG1YHOCX9oU/h8t/3w+AlEtzg4nZZnBGb1E&#10;YKrrI2mctdhBBwSd2KnBhwoDGnuE2Qr+CEn2KMGkLwoiY+7uZemuGCPh+LjdPnx4xBnwq6u4xXkI&#10;8aNwhqRLTbWySTer2PlTiJgLoVdIetaWDEj4/qHMqOC0ag9K6+QL0J0aDeTMcOSHQ9OUecrIcAdD&#10;S9uEFnlH5iRJ36Qo3+JFiynbVyGxR6hhM+VL2ymWJIxzYeM6dSjzIjqFSSxoCZwL/VPgjL9VtQSv&#10;/5510nHN7Gxcgo2yDn5HEMdryXLCY/l3utP15NpLnnV24ApmhfPvknb83s7ht596/wMAAP//AwBQ&#10;SwMEFAAGAAgAAAAhABBA/CTdAAAABwEAAA8AAABkcnMvZG93bnJldi54bWxMjkFLw0AUhO+C/2F5&#10;gje7abQlTbMpUixYCgVrL9622WcSmn2bZjdN/Pc+vehthhlmvmw12kZcsfO1IwXTSQQCqXCmplLB&#10;8X3zkIDwQZPRjSNU8IUeVvntTaZT4wZ6w+shlIJHyKdaQRVCm0rpiwqt9hPXInH26TqrA9uulKbT&#10;A4/bRsZRNJdW18QPlW5xXWFxPvRWwfr88bJ9vQyLzW533MZ2j7ML9Urd343PSxABx/BXhh98Roec&#10;mU6uJ+NFo+BpmjB6UJDMQXA+ix9ZnH69zDP5nz//BgAA//8DAFBLAQItABQABgAIAAAAIQC2gziS&#10;/gAAAOEBAAATAAAAAAAAAAAAAAAAAAAAAABbQ29udGVudF9UeXBlc10ueG1sUEsBAi0AFAAGAAgA&#10;AAAhADj9If/WAAAAlAEAAAsAAAAAAAAAAAAAAAAALwEAAF9yZWxzLy5yZWxzUEsBAi0AFAAGAAgA&#10;AAAhAIa0whzgAQAAHAQAAA4AAAAAAAAAAAAAAAAALgIAAGRycy9lMm9Eb2MueG1sUEsBAi0AFAAG&#10;AAgAAAAhABBA/CTdAAAABwEAAA8AAAAAAAAAAAAAAAAAOgQAAGRycy9kb3ducmV2LnhtbFBLBQYA&#10;AAAABAAEAPMAAABEBQAAAAA=&#10;" strokecolor="#fc0" strokeweight=".5pt"/>
          </w:pict>
        </mc:Fallback>
      </mc:AlternateContent>
    </w:r>
  </w:p>
  <w:p w14:paraId="2C9D2949" w14:textId="4800BA2E" w:rsidR="00D03BFC" w:rsidRPr="00A64CDC" w:rsidRDefault="00D03BFC" w:rsidP="007D334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del w:id="388" w:author="ILPA" w:date="2018-09-21T15:11:00Z">
      <w:r w:rsidR="005A57A0" w:rsidRPr="00F92484">
        <w:rPr>
          <w:rFonts w:ascii="AvenirNext LT Pro Regular" w:hAnsi="AvenirNext LT Pro Regular" w:cs="Arial"/>
          <w:sz w:val="16"/>
          <w:szCs w:val="16"/>
        </w:rPr>
        <w:delText>1</w:delText>
      </w:r>
    </w:del>
    <w:ins w:id="389"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390" w:author="ILPA" w:date="2018-09-21T15:11:00Z">
      <w:r w:rsidR="005A57A0" w:rsidRPr="00F92484">
        <w:rPr>
          <w:rFonts w:ascii="AvenirNext LT Pro Regular" w:hAnsi="AvenirNext LT Pro Regular" w:cs="Arial"/>
          <w:sz w:val="16"/>
          <w:szCs w:val="16"/>
        </w:rPr>
        <w:delText>2016</w:delText>
      </w:r>
    </w:del>
    <w:ins w:id="391"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8C510" w14:textId="77777777" w:rsidR="00D03BFC" w:rsidRPr="00A64CDC" w:rsidRDefault="00521D5F">
    <w:pPr>
      <w:pStyle w:val="Footer"/>
      <w:jc w:val="center"/>
      <w:rPr>
        <w:rFonts w:ascii="Arial" w:hAnsi="Arial" w:cs="Arial"/>
        <w:noProof/>
        <w:sz w:val="16"/>
        <w:szCs w:val="16"/>
      </w:rPr>
    </w:pPr>
    <w:sdt>
      <w:sdtPr>
        <w:id w:val="1444797566"/>
        <w:docPartObj>
          <w:docPartGallery w:val="Page Numbers (Bottom of Page)"/>
          <w:docPartUnique/>
        </w:docPartObj>
      </w:sdtPr>
      <w:sdtEndPr>
        <w:rPr>
          <w:rFonts w:ascii="Arial" w:hAnsi="Arial" w:cs="Arial"/>
          <w:noProof/>
          <w:sz w:val="16"/>
          <w:szCs w:val="16"/>
        </w:rPr>
      </w:sdtEndPr>
      <w:sdtContent>
        <w:r w:rsidR="00D03BFC" w:rsidRPr="0096662A">
          <w:rPr>
            <w:rFonts w:ascii="AvenirNext LT Pro Regular" w:hAnsi="AvenirNext LT Pro Regular" w:cs="Arial"/>
            <w:sz w:val="16"/>
            <w:szCs w:val="16"/>
          </w:rPr>
          <w:fldChar w:fldCharType="begin"/>
        </w:r>
        <w:r w:rsidR="00D03BFC" w:rsidRPr="0096662A">
          <w:rPr>
            <w:rFonts w:ascii="AvenirNext LT Pro Regular" w:hAnsi="AvenirNext LT Pro Regular" w:cs="Arial"/>
            <w:sz w:val="16"/>
            <w:szCs w:val="16"/>
          </w:rPr>
          <w:instrText xml:space="preserve"> PAGE   \* MERGEFORMAT </w:instrText>
        </w:r>
        <w:r w:rsidR="00D03BFC" w:rsidRPr="0096662A">
          <w:rPr>
            <w:rFonts w:ascii="AvenirNext LT Pro Regular" w:hAnsi="AvenirNext LT Pro Regular" w:cs="Arial"/>
            <w:sz w:val="16"/>
            <w:szCs w:val="16"/>
          </w:rPr>
          <w:fldChar w:fldCharType="separate"/>
        </w:r>
        <w:r w:rsidR="00E65446">
          <w:rPr>
            <w:rFonts w:ascii="AvenirNext LT Pro Regular" w:hAnsi="AvenirNext LT Pro Regular" w:cs="Arial"/>
            <w:noProof/>
            <w:sz w:val="16"/>
            <w:szCs w:val="16"/>
          </w:rPr>
          <w:t>7</w:t>
        </w:r>
        <w:r w:rsidR="00D03BFC" w:rsidRPr="0096662A">
          <w:rPr>
            <w:rFonts w:ascii="AvenirNext LT Pro Regular" w:hAnsi="AvenirNext LT Pro Regular" w:cs="Arial"/>
            <w:noProof/>
            <w:sz w:val="16"/>
            <w:szCs w:val="16"/>
          </w:rPr>
          <w:fldChar w:fldCharType="end"/>
        </w:r>
      </w:sdtContent>
    </w:sdt>
  </w:p>
  <w:p w14:paraId="5C0CB826" w14:textId="77777777" w:rsidR="00D03BFC" w:rsidRPr="00A64CDC" w:rsidRDefault="00D03BFC">
    <w:pPr>
      <w:pStyle w:val="Footer"/>
      <w:jc w:val="center"/>
      <w:rPr>
        <w:rFonts w:ascii="Arial" w:hAnsi="Arial" w:cs="Arial"/>
        <w:sz w:val="16"/>
        <w:szCs w:val="16"/>
      </w:rPr>
    </w:pPr>
    <w:r w:rsidRPr="006E7361">
      <w:rPr>
        <w:rFonts w:ascii="Arial" w:hAnsi="Arial"/>
        <w:noProof/>
        <w:sz w:val="16"/>
      </w:rPr>
      <mc:AlternateContent>
        <mc:Choice Requires="wps">
          <w:drawing>
            <wp:anchor distT="0" distB="0" distL="114300" distR="114300" simplePos="0" relativeHeight="251678720" behindDoc="0" locked="0" layoutInCell="1" allowOverlap="1" wp14:anchorId="05646EF5" wp14:editId="79016246">
              <wp:simplePos x="0" y="0"/>
              <wp:positionH relativeFrom="column">
                <wp:posOffset>2646350</wp:posOffset>
              </wp:positionH>
              <wp:positionV relativeFrom="paragraph">
                <wp:posOffset>48260</wp:posOffset>
              </wp:positionV>
              <wp:extent cx="665480" cy="0"/>
              <wp:effectExtent l="0" t="0" r="20320" b="19050"/>
              <wp:wrapNone/>
              <wp:docPr id="17" name="Straight Connector 1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B9134" id="Straight Connector 1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8.35pt,3.8pt" to="26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3Y4QEAABwEAAAOAAAAZHJzL2Uyb0RvYy54bWysU02P0zAQvSPxHyzfadLCllXUdA9ZlQuC&#10;ioUf4Dp2YslfGpsm/feMnTStAIGEuDgez5s382Ymu6fRaHIWEJSzNV2vSkqE5a5Vtqvpt6+HN4+U&#10;hMhsy7SzoqYXEejT/vWr3eArsXG9060AgiQ2VIOvaR+jr4oi8F4YFlbOC4tO6cCwiCZ0RQtsQHaj&#10;i01ZbovBQevBcRECvj5PTrrP/FIKHj9LGUQkuqZYW8wn5POUzmK/Y1UHzPeKz2Wwf6jCMGUx6UL1&#10;zCIj30H9QmUUBxecjCvuTOGkVFxkDahmXf6k5qVnXmQt2JzglzaF/0fLP52PQFSLs3tPiWUGZ/QS&#10;gamuj6Rx1mIHHRB0YqcGHyoMaOwRZiv4IyTZowSTviiIjLm7l6W7YoyE4+N2+/DuEWfAr67iFuch&#10;xA/CGZIuNdXKJt2sYuePIWIuhF4h6VlbMiDh24cyo4LTqj0orZMvQHdqNJAzw5EfDk1T5ikjwx0M&#10;LW0TWuQdmZMkfZOifIsXLaZsX4TEHqGGzZQvbadYkjDOhY3r1KHMi+gUJrGgJXAu9E+BM/5W1RK8&#10;/nvWScc1s7NxCTbKOvgdQRyvJcsJj+Xf6U7Xk2svedbZgSuYFc6/S9rxezuH337q/Q8AAAD//wMA&#10;UEsDBBQABgAIAAAAIQDzUvyf3QAAAAcBAAAPAAAAZHJzL2Rvd25yZXYueG1sTI7BasJAFEX3Bf9h&#10;eEJ3dZLQxJpmIiIKFUGodeNuzLwmwcybmJmY9O877aZdXu7l3JMtR92wO3a2NiQgnAXAkAqjaioF&#10;nD62Ty/ArJOkZGMIBXyhhWU+echkqsxA73g/upJ5CNlUCqica1PObVGhlnZmWiTffZpOS+djV3LV&#10;ycHDdcOjIEi4ljX5h0q2uK6wuB57LWB9PW92b7dhsd3vT7tIHzC+US/E43RcvQJzOLq/Mfzoe3XI&#10;vdPF9KQsawQ8h8ncTwXME2C+j6MwBnb5zTzP+H///BsAAP//AwBQSwECLQAUAAYACAAAACEAtoM4&#10;kv4AAADhAQAAEwAAAAAAAAAAAAAAAAAAAAAAW0NvbnRlbnRfVHlwZXNdLnhtbFBLAQItABQABgAI&#10;AAAAIQA4/SH/1gAAAJQBAAALAAAAAAAAAAAAAAAAAC8BAABfcmVscy8ucmVsc1BLAQItABQABgAI&#10;AAAAIQCB4/3Y4QEAABwEAAAOAAAAAAAAAAAAAAAAAC4CAABkcnMvZTJvRG9jLnhtbFBLAQItABQA&#10;BgAIAAAAIQDzUvyf3QAAAAcBAAAPAAAAAAAAAAAAAAAAADsEAABkcnMvZG93bnJldi54bWxQSwUG&#10;AAAAAAQABADzAAAARQUAAAAA&#10;" strokecolor="#fc0" strokeweight=".5pt"/>
          </w:pict>
        </mc:Fallback>
      </mc:AlternateContent>
    </w:r>
  </w:p>
  <w:p w14:paraId="6F0172A0" w14:textId="39C7677A" w:rsidR="00D03BFC" w:rsidRPr="00A64CDC" w:rsidRDefault="00D03BFC">
    <w:pPr>
      <w:pStyle w:val="Footer"/>
      <w:jc w:val="center"/>
      <w:rPr>
        <w:rFonts w:ascii="Arial" w:hAnsi="Arial" w:cs="Arial"/>
        <w:sz w:val="16"/>
        <w:szCs w:val="16"/>
      </w:rPr>
    </w:pPr>
    <w:r w:rsidRPr="00F92484">
      <w:rPr>
        <w:rFonts w:ascii="AvenirNext LT Pro Regular" w:hAnsi="AvenirNext LT Pro Regular" w:cs="Arial"/>
        <w:sz w:val="16"/>
        <w:szCs w:val="16"/>
      </w:rPr>
      <w:t>ILPA Due Diligence Questionnaire Version 1.</w:t>
    </w:r>
    <w:del w:id="392" w:author="ILPA" w:date="2018-09-21T15:11:00Z">
      <w:r w:rsidR="005A57A0" w:rsidRPr="00F92484">
        <w:rPr>
          <w:rFonts w:ascii="AvenirNext LT Pro Regular" w:hAnsi="AvenirNext LT Pro Regular" w:cs="Arial"/>
          <w:sz w:val="16"/>
          <w:szCs w:val="16"/>
        </w:rPr>
        <w:delText>1</w:delText>
      </w:r>
    </w:del>
    <w:ins w:id="393" w:author="ILPA" w:date="2018-09-21T15:11:00Z">
      <w:r>
        <w:rPr>
          <w:rFonts w:ascii="AvenirNext LT Pro Regular" w:hAnsi="AvenirNext LT Pro Regular" w:cs="Arial"/>
          <w:sz w:val="16"/>
          <w:szCs w:val="16"/>
        </w:rPr>
        <w:t>2</w:t>
      </w:r>
    </w:ins>
    <w:r w:rsidRPr="00F92484">
      <w:rPr>
        <w:rFonts w:ascii="AvenirNext LT Pro Regular" w:hAnsi="AvenirNext LT Pro Regular" w:cs="Arial"/>
        <w:sz w:val="16"/>
        <w:szCs w:val="16"/>
      </w:rPr>
      <w:t xml:space="preserve"> – September </w:t>
    </w:r>
    <w:del w:id="394" w:author="ILPA" w:date="2018-09-21T15:11:00Z">
      <w:r w:rsidR="005A57A0" w:rsidRPr="00F92484">
        <w:rPr>
          <w:rFonts w:ascii="AvenirNext LT Pro Regular" w:hAnsi="AvenirNext LT Pro Regular" w:cs="Arial"/>
          <w:sz w:val="16"/>
          <w:szCs w:val="16"/>
        </w:rPr>
        <w:delText>2016</w:delText>
      </w:r>
    </w:del>
    <w:ins w:id="395" w:author="ILPA" w:date="2018-09-21T15:11:00Z">
      <w:r w:rsidRPr="00F92484">
        <w:rPr>
          <w:rFonts w:ascii="AvenirNext LT Pro Regular" w:hAnsi="AvenirNext LT Pro Regular" w:cs="Arial"/>
          <w:sz w:val="16"/>
          <w:szCs w:val="16"/>
        </w:rPr>
        <w:t>201</w:t>
      </w:r>
      <w:r>
        <w:rPr>
          <w:rFonts w:ascii="AvenirNext LT Pro Regular" w:hAnsi="AvenirNext LT Pro Regular" w:cs="Arial"/>
          <w:sz w:val="16"/>
          <w:szCs w:val="16"/>
        </w:rPr>
        <w:t>8</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53E08" w14:textId="77777777" w:rsidR="00521D5F" w:rsidRDefault="00521D5F" w:rsidP="00CA64B5">
      <w:r>
        <w:separator/>
      </w:r>
    </w:p>
  </w:footnote>
  <w:footnote w:type="continuationSeparator" w:id="0">
    <w:p w14:paraId="451256AE" w14:textId="77777777" w:rsidR="00521D5F" w:rsidRDefault="00521D5F" w:rsidP="00CA64B5">
      <w:r>
        <w:continuationSeparator/>
      </w:r>
    </w:p>
  </w:footnote>
  <w:footnote w:type="continuationNotice" w:id="1">
    <w:p w14:paraId="2B72E3DB" w14:textId="77777777" w:rsidR="00521D5F" w:rsidRDefault="00521D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92C08" w14:textId="77777777" w:rsidR="00D03BFC" w:rsidRDefault="00D03BFC" w:rsidP="000D2DA3">
    <w:pPr>
      <w:pStyle w:val="Header"/>
      <w:jc w:val="right"/>
    </w:pPr>
    <w:r w:rsidRPr="006E7361">
      <w:rPr>
        <w:noProof/>
      </w:rPr>
      <w:drawing>
        <wp:inline distT="0" distB="0" distL="0" distR="0" wp14:anchorId="55DE4EBA" wp14:editId="4C7F25E3">
          <wp:extent cx="69469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28F45" w14:textId="77777777" w:rsidR="00D03BFC" w:rsidRDefault="00D03BFC">
    <w:pPr>
      <w:pStyle w:val="Header"/>
    </w:pPr>
    <w:r>
      <w:rPr>
        <w:noProof/>
        <w:rPrChange w:id="418" w:author="ILPA" w:date="2018-09-21T15:11:00Z">
          <w:rPr>
            <w:noProof/>
          </w:rPr>
        </w:rPrChange>
      </w:rPr>
      <mc:AlternateContent>
        <mc:Choice Requires="wps">
          <w:drawing>
            <wp:anchor distT="0" distB="0" distL="114300" distR="114300" simplePos="0" relativeHeight="251665408" behindDoc="1" locked="0" layoutInCell="1" allowOverlap="1" wp14:anchorId="14D26EC5" wp14:editId="67F04871">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D26EC5" id="_x0000_t202" coordsize="21600,21600" o:spt="202" path="m,l,21600r21600,l21600,xe">
              <v:stroke joinstyle="miter"/>
              <v:path gradientshapeok="t" o:connecttype="rect"/>
            </v:shapetype>
            <v:shape id="WordArt 5" o:spid="_x0000_s1029"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vWiQIAAAQFAAAOAAAAZHJzL2Uyb0RvYy54bWysVE2P0zAQvSPxH6zcu/kgLU206Wq/ymWB&#10;lbZoz27sNIbYY2y3SYX474yddD/gghA9uM548ubNvOecXwyyIwdurABVRelZEhGuamBC7aroy2Y9&#10;W0bEOqoY7UDxKjpyG12s3r4573XJM2ihY9wQBFG27HUVtc7pMo5t3XJJ7RlorvCwASOpw0ezi5mh&#10;PaLLLs6SZBH3YJg2UHNrMXozHkargN80vHafm8ZyR7oqQm4urCasW7/Gq3Na7gzVragnGvQfWEgq&#10;FBZ9grqhjpK9EX9ASVEbsNC4sxpkDE0jah56wG7S5LduHlqqeegFh2P105js/4OtPx3uDREMtcPx&#10;KCpRo0cc6aVxZO6n02tbYtKDxjQ3XMGAmaFTq++g/maJguuWqh2/NAb6llOG7FKEmsKhh81RI26I&#10;bvjgbplAIVIPH7/AH4tZX2nbfwSGr9C9g1BtaIwkBvxryyLxvxDGARJkhNSPT2piAVJjcJEt59k7&#10;PKrxLEuKfLkIHcW09GheLW2s+8BBEr+pIoN2CbD0cGedZ/ec4tMRGePTbpT3R5FmeXKVFbP1Yvl+&#10;lq/z+ax4nyxnSVpcFYskL/Kb9U8PmuZlKxjj6k4ofrJamv+dlJPpR5MEs5G+iop5Ng98LXSCrUXX&#10;eW7W7LbXnSEH6j0/zmrs5VWagb1iGKelF+122jsqunEfv2YchoEDOP2HQQT1vGCjdG7YDqOXTs7Z&#10;AjuinD1esCqy3/fUcLTGXl4DckM/NAbkZDf/7Nl4KTbDIzV6UsVh1fvudMGCND5vxya7UvYVgWSH&#10;9xZbJvNgjrHhKXmScUQNI9KXaKy1CBp7B448JzviVQtdTp8Ff5dfPoes54/X6hcAAAD//wMAUEsD&#10;BBQABgAIAAAAIQDU0CUx2wAAAAUBAAAPAAAAZHJzL2Rvd25yZXYueG1sTI/BTsMwEETvSP0Haytx&#10;o05bCTUhToWIOPTYFnF2420SsNdp7DQpX8/CBS4jrWY18ybfTs6KK/ah9aRguUhAIFXetFQreDu+&#10;PmxAhKjJaOsJFdwwwLaY3eU6M36kPV4PsRYcQiHTCpoYu0zKUDXodFj4Dom9s++djnz2tTS9Hjnc&#10;WblKkkfpdEvc0OgOXxqsPg+DU2C+zrduPY7H3W5fDhfbliW+fyh1P5+en0BEnOLfM/zgMzoUzHTy&#10;A5kgrAIeEn+VvXST8oyTgvUqTUEWufxPX3wDAAD//wMAUEsBAi0AFAAGAAgAAAAhALaDOJL+AAAA&#10;4QEAABMAAAAAAAAAAAAAAAAAAAAAAFtDb250ZW50X1R5cGVzXS54bWxQSwECLQAUAAYACAAAACEA&#10;OP0h/9YAAACUAQAACwAAAAAAAAAAAAAAAAAvAQAAX3JlbHMvLnJlbHNQSwECLQAUAAYACAAAACEA&#10;IH6L1okCAAAEBQAADgAAAAAAAAAAAAAAAAAuAgAAZHJzL2Uyb0RvYy54bWxQSwECLQAUAAYACAAA&#10;ACEA1NAlMdsAAAAFAQAADwAAAAAAAAAAAAAAAADjBAAAZHJzL2Rvd25yZXYueG1sUEsFBgAAAAAE&#10;AAQA8wAAAOsFAAAAAA==&#10;" filled="f" stroked="f">
              <v:stroke joinstyle="round"/>
              <o:lock v:ext="edit" shapetype="t"/>
              <v:textbox style="mso-fit-shape-to-text:t">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94B31" w14:textId="77777777" w:rsidR="00D03BFC" w:rsidRDefault="00D03BFC">
    <w:pPr>
      <w:pStyle w:val="Header"/>
    </w:pPr>
    <w:r>
      <w:rPr>
        <w:noProof/>
        <w:rPrChange w:id="419" w:author="ILPA" w:date="2018-09-21T15:11:00Z">
          <w:rPr>
            <w:noProof/>
          </w:rPr>
        </w:rPrChange>
      </w:rPr>
      <mc:AlternateContent>
        <mc:Choice Requires="wps">
          <w:drawing>
            <wp:anchor distT="0" distB="0" distL="114300" distR="114300" simplePos="0" relativeHeight="251667456" behindDoc="1" locked="0" layoutInCell="1" allowOverlap="1" wp14:anchorId="0817FED5" wp14:editId="1B97D473">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17FED5" id="_x0000_t202" coordsize="21600,21600" o:spt="202" path="m,l,21600r21600,l21600,xe">
              <v:stroke joinstyle="miter"/>
              <v:path gradientshapeok="t" o:connecttype="rect"/>
            </v:shapetype>
            <v:shape id="WordArt 7" o:spid="_x0000_s1030"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mpigIAAAM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uaU&#10;KNahRI840SvjyLkfTq9tgTkPGrPccA0DihwatfoOqm+WKLhpmNqJK2OgbwTjSC5BqCkcWtgcNeKG&#10;6EYM7j2XqEPi4aMX+GMx6ytt+4/A8RW2dxCqDbXpiAH/2jKP/S+EcX4EGaGwxycxsQCpMLhIl/P0&#10;HR5VeJbGebZczENJVng0L5Y21n0Q0BG/KalBtwRYdrizzrN7TvHpiIzxaTeq+yNP0iy+TvPZerE8&#10;n2XrbD7Lz+PlLE7y63wRZ3l2u/7pQZOsaCTnQt1JJU5OS7K/U3Ly/OiR4DXSo2LzdB74WmglX8u2&#10;9dys2W1vWkMOzFt+nNXYy6s0A3vFMc4KL9r7ae+YbMd99JpxGAYO4PQfBhHU84KN0rlhOwQrpSfn&#10;bIEfUc4e71dJ7fc9MwKtse9uALmhH2oD3WQ3/+zZeCk2wyMzelLFYdX79nS/gjQ+b8cnuzL+FYG6&#10;Fq8ttkzmwRxjw1PyJOOIGkakr9BYaxk09g4ceU52xJsWupy+Cv4qv3wOWc/frtUvAAAA//8DAFBL&#10;AwQUAAYACAAAACEA1NAlMdsAAAAFAQAADwAAAGRycy9kb3ducmV2LnhtbEyPwU7DMBBE70j9B2sr&#10;caNOWwk1IU6FiDj02BZxduNtErDXaew0KV/PwgUuI61mNfMm307Oiiv2ofWkYLlIQCBV3rRUK3g7&#10;vj5sQISoyWjrCRXcMMC2mN3lOjN+pD1eD7EWHEIh0wqaGLtMylA16HRY+A6JvbPvnY589rU0vR45&#10;3Fm5SpJH6XRL3NDoDl8arD4Pg1Ngvs63bj2Ox91uXw4X25Ylvn8odT+fnp9ARJzi3zP84DM6FMx0&#10;8gOZIKwCHhJ/lb10k/KMk4L1Kk1BFrn8T198AwAA//8DAFBLAQItABQABgAIAAAAIQC2gziS/gAA&#10;AOEBAAATAAAAAAAAAAAAAAAAAAAAAABbQ29udGVudF9UeXBlc10ueG1sUEsBAi0AFAAGAAgAAAAh&#10;ADj9If/WAAAAlAEAAAsAAAAAAAAAAAAAAAAALwEAAF9yZWxzLy5yZWxzUEsBAi0AFAAGAAgAAAAh&#10;AGNJCamKAgAAAwUAAA4AAAAAAAAAAAAAAAAALgIAAGRycy9lMm9Eb2MueG1sUEsBAi0AFAAGAAgA&#10;AAAhANTQJTHbAAAABQEAAA8AAAAAAAAAAAAAAAAA5AQAAGRycy9kb3ducmV2LnhtbFBLBQYAAAAA&#10;BAAEAPMAAADsBQAAAAA=&#10;" filled="f" stroked="f">
              <v:stroke joinstyle="round"/>
              <o:lock v:ext="edit" shapetype="t"/>
              <v:textbox style="mso-fit-shape-to-text:t">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F6718" w14:textId="77777777" w:rsidR="00D03BFC" w:rsidRDefault="00D03BF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652D2" w14:textId="77777777" w:rsidR="00D03BFC" w:rsidRDefault="00D03BF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17F76" w14:textId="77777777" w:rsidR="00D03BFC" w:rsidRDefault="00D03BF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DCCF3" w14:textId="77777777" w:rsidR="00D03BFC" w:rsidRDefault="00D03B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B2499" w14:textId="77777777" w:rsidR="00D03BFC" w:rsidRDefault="00D03BFC" w:rsidP="00DC4B3D">
    <w:pPr>
      <w:pStyle w:val="Header"/>
      <w:jc w:val="right"/>
    </w:pPr>
    <w:r w:rsidRPr="006E7361">
      <w:rPr>
        <w:noProof/>
      </w:rPr>
      <w:drawing>
        <wp:inline distT="0" distB="0" distL="0" distR="0" wp14:anchorId="435C6418" wp14:editId="4A78BF37">
          <wp:extent cx="69469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91807" w14:textId="77777777" w:rsidR="00D03BFC" w:rsidRDefault="00D03BFC" w:rsidP="00054E3A">
    <w:pPr>
      <w:pStyle w:val="Header"/>
      <w:jc w:val="right"/>
    </w:pPr>
    <w:r w:rsidRPr="006E7361">
      <w:rPr>
        <w:noProof/>
      </w:rPr>
      <w:drawing>
        <wp:inline distT="0" distB="0" distL="0" distR="0" wp14:anchorId="3E4F2086" wp14:editId="7C9F8047">
          <wp:extent cx="693653" cy="457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C2330" w14:textId="77777777" w:rsidR="00D03BFC" w:rsidRDefault="00D03BFC" w:rsidP="00054E3A">
    <w:pPr>
      <w:pStyle w:val="Header"/>
      <w:jc w:val="right"/>
    </w:pPr>
    <w:r w:rsidRPr="006E7361">
      <w:rPr>
        <w:noProof/>
      </w:rPr>
      <w:drawing>
        <wp:inline distT="0" distB="0" distL="0" distR="0" wp14:anchorId="29DF91EE" wp14:editId="00EE107C">
          <wp:extent cx="693651" cy="457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B4FD" w14:textId="77777777" w:rsidR="00D03BFC" w:rsidRPr="00237268" w:rsidRDefault="00D03BFC" w:rsidP="00D35C91">
    <w:pPr>
      <w:pStyle w:val="Header"/>
      <w:jc w:val="right"/>
      <w:rPr>
        <w:rFonts w:ascii="Book Antiqua" w:hAnsi="Book Antiqua"/>
        <w:sz w:val="16"/>
        <w:szCs w:val="16"/>
      </w:rPr>
    </w:pPr>
    <w:r w:rsidRPr="006E7361">
      <w:rPr>
        <w:rFonts w:ascii="Book Antiqua" w:hAnsi="Book Antiqua"/>
        <w:noProof/>
        <w:sz w:val="16"/>
      </w:rPr>
      <w:drawing>
        <wp:inline distT="0" distB="0" distL="0" distR="0" wp14:anchorId="0B3E2CC3" wp14:editId="6B47DA27">
          <wp:extent cx="693651" cy="457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7C340" w14:textId="77777777" w:rsidR="00D03BFC" w:rsidRPr="00237268" w:rsidRDefault="00D03BFC" w:rsidP="00054E3A">
    <w:pPr>
      <w:pStyle w:val="Header"/>
      <w:jc w:val="right"/>
      <w:rPr>
        <w:rFonts w:ascii="Book Antiqua" w:hAnsi="Book Antiqua"/>
        <w:sz w:val="16"/>
        <w:szCs w:val="16"/>
      </w:rPr>
    </w:pPr>
    <w:r w:rsidRPr="006E7361">
      <w:rPr>
        <w:rFonts w:ascii="Book Antiqua" w:hAnsi="Book Antiqua"/>
        <w:noProof/>
        <w:sz w:val="16"/>
      </w:rPr>
      <w:drawing>
        <wp:inline distT="0" distB="0" distL="0" distR="0" wp14:anchorId="7382B6BA" wp14:editId="78A8F8F9">
          <wp:extent cx="694944" cy="45805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PA Logo 2 color Icon.jpg"/>
                  <pic:cNvPicPr/>
                </pic:nvPicPr>
                <pic:blipFill>
                  <a:blip r:embed="rId1"/>
                  <a:stretch>
                    <a:fillRect/>
                  </a:stretch>
                </pic:blipFill>
                <pic:spPr>
                  <a:xfrm>
                    <a:off x="0" y="0"/>
                    <a:ext cx="694944" cy="458052"/>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A54B5" w14:textId="77777777" w:rsidR="00D03BFC" w:rsidRPr="00387DD6" w:rsidRDefault="00D03BFC" w:rsidP="00D35C91">
    <w:pPr>
      <w:pStyle w:val="Header"/>
      <w:jc w:val="right"/>
    </w:pPr>
    <w:r w:rsidRPr="006E7361">
      <w:rPr>
        <w:noProof/>
      </w:rPr>
      <w:drawing>
        <wp:inline distT="0" distB="0" distL="0" distR="0" wp14:anchorId="45241D40" wp14:editId="158309FA">
          <wp:extent cx="693651"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1D57" w14:textId="77777777" w:rsidR="00D03BFC" w:rsidRPr="00237268" w:rsidRDefault="00D03BFC" w:rsidP="00D35C91">
    <w:pPr>
      <w:pStyle w:val="Header"/>
      <w:jc w:val="right"/>
      <w:rPr>
        <w:rFonts w:ascii="Book Antiqua" w:hAnsi="Book Antiqua"/>
        <w:sz w:val="16"/>
        <w:szCs w:val="16"/>
      </w:rPr>
    </w:pPr>
    <w:r w:rsidRPr="006E7361">
      <w:rPr>
        <w:rFonts w:ascii="Book Antiqua" w:hAnsi="Book Antiqua"/>
        <w:noProof/>
        <w:sz w:val="16"/>
      </w:rPr>
      <w:drawing>
        <wp:inline distT="0" distB="0" distL="0" distR="0" wp14:anchorId="0545810A" wp14:editId="567416B4">
          <wp:extent cx="693651"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B2784" w14:textId="77777777" w:rsidR="00D03BFC" w:rsidRDefault="00D03BFC">
    <w:pPr>
      <w:pStyle w:val="Header"/>
    </w:pPr>
    <w:r>
      <w:rPr>
        <w:noProof/>
        <w:rPrChange w:id="417" w:author="ILPA" w:date="2018-09-21T15:11:00Z">
          <w:rPr>
            <w:noProof/>
          </w:rPr>
        </w:rPrChange>
      </w:rPr>
      <mc:AlternateContent>
        <mc:Choice Requires="wps">
          <w:drawing>
            <wp:anchor distT="0" distB="0" distL="114300" distR="114300" simplePos="0" relativeHeight="251666432" behindDoc="1" locked="0" layoutInCell="1" allowOverlap="1" wp14:anchorId="6C56FDFD" wp14:editId="605AC207">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56FDFD" id="_x0000_t202" coordsize="21600,21600" o:spt="202" path="m,l,21600r21600,l21600,xe">
              <v:stroke joinstyle="miter"/>
              <v:path gradientshapeok="t" o:connecttype="rect"/>
            </v:shapetype>
            <v:shape id="WordArt 6" o:spid="_x0000_s1028"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C7hQIAAP0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jdgkl&#10;inWo0QOO9MI4svDT6bUtMOleY5obLmHAzNCp1bdQfbdEwVXD1E5cGAN9IxhHdh5qCoceNkeNuCG6&#10;EYO74RKFSDx89Ap/LGZ9pW3/CTi+wvYOQrWhNh0x4F9b5rH/hTAOkCAjVPb4rCYWIBUGF+lynn7A&#10;owrP0jjPlot5KMkKj+bV0sa6jwI64jclNWiXAMsOt9Z5di8pPh2RMT7tRnkf8yTN4ss0n60Xy9NZ&#10;ts7ms/w0Xs7iJL/MF3GWZ9frnx40yYpGci7UrVTiyWpJ9ndSTqYfTRLMRvqS5vN0HvhaaCVfy7b1&#10;3KzZba9aQw7Me36c1djLmzQDe8Uxzgov2s20d0y24z56yzgMAwfw9B8GEdTzgo3SuWE7IKKXdAv8&#10;iDr2eLNKan/smRHoiX13BUgKjVAb6Caf+WdPw2uwGR6Y0ZMcDsvdtU83K2ji83Z88inj3xCoa/HC&#10;Yq9kHlwxdjolT/qNqGE2+gIdtZZB3Beekw/xjoX2pu+Bv8Svn0PWy1dr9QsAAP//AwBQSwMEFAAG&#10;AAgAAAAhANTQJTHbAAAABQEAAA8AAABkcnMvZG93bnJldi54bWxMj8FOwzAQRO9I/QdrK3GjTlsJ&#10;NSFOhYg49NgWcXbjbRKw12nsNClfz8IFLiOtZjXzJt9Ozoor9qH1pGC5SEAgVd60VCt4O74+bECE&#10;qMlo6wkV3DDAtpjd5TozfqQ9Xg+xFhxCIdMKmhi7TMpQNeh0WPgOib2z752OfPa1NL0eOdxZuUqS&#10;R+l0S9zQ6A5fGqw+D4NTYL7Ot249jsfdbl8OF9uWJb5/KHU/n56fQESc4t8z/OAzOhTMdPIDmSCs&#10;Ah4Sf5W9dJPyjJOC9SpNQRa5/E9ffAMAAP//AwBQSwECLQAUAAYACAAAACEAtoM4kv4AAADhAQAA&#10;EwAAAAAAAAAAAAAAAAAAAAAAW0NvbnRlbnRfVHlwZXNdLnhtbFBLAQItABQABgAIAAAAIQA4/SH/&#10;1gAAAJQBAAALAAAAAAAAAAAAAAAAAC8BAABfcmVscy8ucmVsc1BLAQItABQABgAIAAAAIQBV4hC7&#10;hQIAAP0EAAAOAAAAAAAAAAAAAAAAAC4CAABkcnMvZTJvRG9jLnhtbFBLAQItABQABgAIAAAAIQDU&#10;0CUx2wAAAAUBAAAPAAAAAAAAAAAAAAAAAN8EAABkcnMvZG93bnJldi54bWxQSwUGAAAAAAQABADz&#10;AAAA5wUAAAAA&#10;" filled="f" stroked="f">
              <v:stroke joinstyle="round"/>
              <o:lock v:ext="edit" shapetype="t"/>
              <v:textbox style="mso-fit-shape-to-text:t">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04A224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0AC0E4C2"/>
    <w:lvl w:ilvl="0">
      <w:start w:val="1"/>
      <w:numFmt w:val="decimal"/>
      <w:pStyle w:val="ListNumber"/>
      <w:lvlText w:val="%1."/>
      <w:lvlJc w:val="left"/>
      <w:pPr>
        <w:tabs>
          <w:tab w:val="num" w:pos="360"/>
        </w:tabs>
        <w:ind w:left="360" w:hanging="360"/>
      </w:pPr>
    </w:lvl>
  </w:abstractNum>
  <w:abstractNum w:abstractNumId="2" w15:restartNumberingAfterBreak="0">
    <w:nsid w:val="1B956089"/>
    <w:multiLevelType w:val="hybridMultilevel"/>
    <w:tmpl w:val="7FE265EE"/>
    <w:lvl w:ilvl="0" w:tplc="04090003">
      <w:start w:val="1"/>
      <w:numFmt w:val="bullet"/>
      <w:lvlText w:val="o"/>
      <w:lvlJc w:val="left"/>
      <w:pPr>
        <w:ind w:left="4050" w:hanging="360"/>
      </w:pPr>
      <w:rPr>
        <w:rFonts w:ascii="Courier New" w:hAnsi="Courier New" w:cs="Courier New"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3" w15:restartNumberingAfterBreak="0">
    <w:nsid w:val="1FDD1D70"/>
    <w:multiLevelType w:val="hybridMultilevel"/>
    <w:tmpl w:val="75A0F0D2"/>
    <w:lvl w:ilvl="0" w:tplc="57E2F940">
      <w:start w:val="1"/>
      <w:numFmt w:val="decimal"/>
      <w:lvlText w:val="%1.0"/>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24047298"/>
    <w:multiLevelType w:val="hybridMultilevel"/>
    <w:tmpl w:val="213EB5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175F89"/>
    <w:multiLevelType w:val="hybridMultilevel"/>
    <w:tmpl w:val="14903954"/>
    <w:lvl w:ilvl="0" w:tplc="8AF66AC2">
      <w:start w:val="1"/>
      <w:numFmt w:val="decimal"/>
      <w:lvlText w:val="%1.0"/>
      <w:lvlJc w:val="left"/>
      <w:pPr>
        <w:ind w:left="-360" w:hanging="360"/>
      </w:pPr>
      <w:rPr>
        <w:rFonts w:hint="default"/>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3395DDA"/>
    <w:multiLevelType w:val="hybridMultilevel"/>
    <w:tmpl w:val="42B4868A"/>
    <w:lvl w:ilvl="0" w:tplc="04090001">
      <w:start w:val="1"/>
      <w:numFmt w:val="bullet"/>
      <w:lvlText w:val=""/>
      <w:lvlJc w:val="left"/>
      <w:pPr>
        <w:ind w:left="720" w:hanging="360"/>
      </w:pPr>
      <w:rPr>
        <w:rFonts w:ascii="Symbol" w:hAnsi="Symbol" w:hint="default"/>
      </w:rPr>
    </w:lvl>
    <w:lvl w:ilvl="1" w:tplc="CEF6411E">
      <w:start w:val="1"/>
      <w:numFmt w:val="decimal"/>
      <w:lvlText w:val="%2."/>
      <w:lvlJc w:val="left"/>
      <w:pPr>
        <w:ind w:left="1440" w:hanging="360"/>
      </w:pPr>
      <w:rPr>
        <w:rFonts w:hint="default"/>
        <w:b w:val="0"/>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50130"/>
    <w:multiLevelType w:val="multilevel"/>
    <w:tmpl w:val="07849BF4"/>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b w:val="0"/>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41D95E9D"/>
    <w:multiLevelType w:val="hybridMultilevel"/>
    <w:tmpl w:val="D2DA8C96"/>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634F57"/>
    <w:multiLevelType w:val="hybridMultilevel"/>
    <w:tmpl w:val="6214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0C72CB"/>
    <w:multiLevelType w:val="hybridMultilevel"/>
    <w:tmpl w:val="53D6B39E"/>
    <w:lvl w:ilvl="0" w:tplc="04090003">
      <w:start w:val="1"/>
      <w:numFmt w:val="bullet"/>
      <w:lvlText w:val="o"/>
      <w:lvlJc w:val="left"/>
      <w:pPr>
        <w:ind w:left="441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5" w15:restartNumberingAfterBreak="0">
    <w:nsid w:val="68137D4E"/>
    <w:multiLevelType w:val="hybridMultilevel"/>
    <w:tmpl w:val="D2AA7C96"/>
    <w:lvl w:ilvl="0" w:tplc="CEF6411E">
      <w:start w:val="1"/>
      <w:numFmt w:val="decimal"/>
      <w:lvlText w:val="%1."/>
      <w:lvlJc w:val="left"/>
      <w:pPr>
        <w:ind w:left="0" w:hanging="360"/>
      </w:pPr>
      <w:rPr>
        <w:rFonts w:hint="default"/>
        <w:b w:val="0"/>
        <w:sz w:val="18"/>
        <w:szCs w:val="18"/>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12"/>
  </w:num>
  <w:num w:numId="4">
    <w:abstractNumId w:val="7"/>
  </w:num>
  <w:num w:numId="5">
    <w:abstractNumId w:val="10"/>
  </w:num>
  <w:num w:numId="6">
    <w:abstractNumId w:val="11"/>
  </w:num>
  <w:num w:numId="7">
    <w:abstractNumId w:val="4"/>
  </w:num>
  <w:num w:numId="8">
    <w:abstractNumId w:val="5"/>
  </w:num>
  <w:num w:numId="9">
    <w:abstractNumId w:val="8"/>
  </w:num>
  <w:num w:numId="10">
    <w:abstractNumId w:val="16"/>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5"/>
  </w:num>
  <w:num w:numId="29">
    <w:abstractNumId w:val="3"/>
  </w:num>
  <w:num w:numId="30">
    <w:abstractNumId w:val="6"/>
  </w:num>
  <w:num w:numId="31">
    <w:abstractNumId w:val="1"/>
  </w:num>
  <w:num w:numId="32">
    <w:abstractNumId w:val="1"/>
  </w:num>
  <w:num w:numId="33">
    <w:abstractNumId w:val="1"/>
  </w:num>
  <w:num w:numId="34">
    <w:abstractNumId w:val="13"/>
  </w:num>
  <w:num w:numId="35">
    <w:abstractNumId w:val="17"/>
  </w:num>
  <w:num w:numId="36">
    <w:abstractNumId w:val="1"/>
  </w:num>
  <w:num w:numId="37">
    <w:abstractNumId w:val="1"/>
  </w:num>
  <w:num w:numId="38">
    <w:abstractNumId w:val="1"/>
  </w:num>
  <w:num w:numId="39">
    <w:abstractNumId w:val="9"/>
  </w:num>
  <w:num w:numId="40">
    <w:abstractNumId w:val="2"/>
  </w:num>
  <w:num w:numId="41">
    <w:abstractNumId w:val="14"/>
  </w:num>
  <w:num w:numId="42">
    <w:abstractNumId w:val="1"/>
  </w:num>
  <w:num w:numId="43">
    <w:abstractNumId w:val="1"/>
  </w:num>
  <w:num w:numId="44">
    <w:abstractNumId w:val="1"/>
  </w:num>
  <w:num w:numId="45">
    <w:abstractNumId w:val="1"/>
  </w:num>
  <w:num w:numId="46">
    <w:abstractNumId w:val="1"/>
  </w:num>
  <w:num w:numId="4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250"/>
    <w:rsid w:val="0000080D"/>
    <w:rsid w:val="00001E91"/>
    <w:rsid w:val="00002CA1"/>
    <w:rsid w:val="0000354A"/>
    <w:rsid w:val="00004595"/>
    <w:rsid w:val="00006D67"/>
    <w:rsid w:val="00007A27"/>
    <w:rsid w:val="0001270B"/>
    <w:rsid w:val="0001320F"/>
    <w:rsid w:val="0001518F"/>
    <w:rsid w:val="0001685A"/>
    <w:rsid w:val="00020A7E"/>
    <w:rsid w:val="00023265"/>
    <w:rsid w:val="0002442E"/>
    <w:rsid w:val="00025616"/>
    <w:rsid w:val="00026C02"/>
    <w:rsid w:val="00026DDB"/>
    <w:rsid w:val="000271D4"/>
    <w:rsid w:val="00031C97"/>
    <w:rsid w:val="00031CAA"/>
    <w:rsid w:val="000325D8"/>
    <w:rsid w:val="00035028"/>
    <w:rsid w:val="00036DF5"/>
    <w:rsid w:val="00037A6C"/>
    <w:rsid w:val="00037AD5"/>
    <w:rsid w:val="00044C72"/>
    <w:rsid w:val="000457E7"/>
    <w:rsid w:val="000473EB"/>
    <w:rsid w:val="00047443"/>
    <w:rsid w:val="00054E3A"/>
    <w:rsid w:val="000565F7"/>
    <w:rsid w:val="00060DFD"/>
    <w:rsid w:val="00061D2E"/>
    <w:rsid w:val="000631FA"/>
    <w:rsid w:val="00063514"/>
    <w:rsid w:val="0006480A"/>
    <w:rsid w:val="00065DB4"/>
    <w:rsid w:val="000669E9"/>
    <w:rsid w:val="00067525"/>
    <w:rsid w:val="00067B11"/>
    <w:rsid w:val="00067DAE"/>
    <w:rsid w:val="000730BA"/>
    <w:rsid w:val="000744D7"/>
    <w:rsid w:val="00075D87"/>
    <w:rsid w:val="000760AC"/>
    <w:rsid w:val="00077321"/>
    <w:rsid w:val="00081CE9"/>
    <w:rsid w:val="00083FFD"/>
    <w:rsid w:val="00087FDF"/>
    <w:rsid w:val="00094694"/>
    <w:rsid w:val="00094B91"/>
    <w:rsid w:val="00095BF4"/>
    <w:rsid w:val="00096175"/>
    <w:rsid w:val="000A0478"/>
    <w:rsid w:val="000A0A5B"/>
    <w:rsid w:val="000A30B7"/>
    <w:rsid w:val="000A3A76"/>
    <w:rsid w:val="000A5A44"/>
    <w:rsid w:val="000A694A"/>
    <w:rsid w:val="000A709A"/>
    <w:rsid w:val="000B0682"/>
    <w:rsid w:val="000B3AF4"/>
    <w:rsid w:val="000B4C06"/>
    <w:rsid w:val="000B6776"/>
    <w:rsid w:val="000C0048"/>
    <w:rsid w:val="000C0E69"/>
    <w:rsid w:val="000C2643"/>
    <w:rsid w:val="000C470F"/>
    <w:rsid w:val="000C5AC0"/>
    <w:rsid w:val="000C5B69"/>
    <w:rsid w:val="000C731B"/>
    <w:rsid w:val="000D032A"/>
    <w:rsid w:val="000D11B4"/>
    <w:rsid w:val="000D2DA3"/>
    <w:rsid w:val="000D2DAB"/>
    <w:rsid w:val="000D3F6B"/>
    <w:rsid w:val="000D43FF"/>
    <w:rsid w:val="000D5BC3"/>
    <w:rsid w:val="000D5C88"/>
    <w:rsid w:val="000D6247"/>
    <w:rsid w:val="000D7ADA"/>
    <w:rsid w:val="000D7B76"/>
    <w:rsid w:val="000E48BA"/>
    <w:rsid w:val="000E54B6"/>
    <w:rsid w:val="000E7DA5"/>
    <w:rsid w:val="000F200C"/>
    <w:rsid w:val="000F3375"/>
    <w:rsid w:val="000F3A07"/>
    <w:rsid w:val="00100B93"/>
    <w:rsid w:val="00104B1B"/>
    <w:rsid w:val="00104DB0"/>
    <w:rsid w:val="00115E75"/>
    <w:rsid w:val="001202B4"/>
    <w:rsid w:val="00121561"/>
    <w:rsid w:val="001238C5"/>
    <w:rsid w:val="00124037"/>
    <w:rsid w:val="001276EE"/>
    <w:rsid w:val="00131B1F"/>
    <w:rsid w:val="00132DAE"/>
    <w:rsid w:val="001338A7"/>
    <w:rsid w:val="001339DF"/>
    <w:rsid w:val="00135338"/>
    <w:rsid w:val="00136898"/>
    <w:rsid w:val="00136C9F"/>
    <w:rsid w:val="00136E03"/>
    <w:rsid w:val="00140DD8"/>
    <w:rsid w:val="0014136B"/>
    <w:rsid w:val="00144F2F"/>
    <w:rsid w:val="00146511"/>
    <w:rsid w:val="0014721E"/>
    <w:rsid w:val="001605AA"/>
    <w:rsid w:val="00160804"/>
    <w:rsid w:val="00161381"/>
    <w:rsid w:val="00162623"/>
    <w:rsid w:val="00162FDC"/>
    <w:rsid w:val="001646F6"/>
    <w:rsid w:val="001666F4"/>
    <w:rsid w:val="001669F8"/>
    <w:rsid w:val="001712AB"/>
    <w:rsid w:val="00171623"/>
    <w:rsid w:val="00173B69"/>
    <w:rsid w:val="00173C7E"/>
    <w:rsid w:val="0017691F"/>
    <w:rsid w:val="001775D1"/>
    <w:rsid w:val="00177923"/>
    <w:rsid w:val="001818BA"/>
    <w:rsid w:val="00182DF3"/>
    <w:rsid w:val="00182F47"/>
    <w:rsid w:val="00183E47"/>
    <w:rsid w:val="00184AC3"/>
    <w:rsid w:val="001850D4"/>
    <w:rsid w:val="00186F56"/>
    <w:rsid w:val="00187B81"/>
    <w:rsid w:val="0019027B"/>
    <w:rsid w:val="001934B3"/>
    <w:rsid w:val="001934C9"/>
    <w:rsid w:val="00193D66"/>
    <w:rsid w:val="00194282"/>
    <w:rsid w:val="0019584C"/>
    <w:rsid w:val="001962B2"/>
    <w:rsid w:val="00197C76"/>
    <w:rsid w:val="001A294B"/>
    <w:rsid w:val="001A3332"/>
    <w:rsid w:val="001A391B"/>
    <w:rsid w:val="001A46AD"/>
    <w:rsid w:val="001A5C83"/>
    <w:rsid w:val="001B0D90"/>
    <w:rsid w:val="001B2434"/>
    <w:rsid w:val="001B5B8A"/>
    <w:rsid w:val="001B713E"/>
    <w:rsid w:val="001B7331"/>
    <w:rsid w:val="001C376E"/>
    <w:rsid w:val="001C3D13"/>
    <w:rsid w:val="001C4A7B"/>
    <w:rsid w:val="001C6717"/>
    <w:rsid w:val="001C7147"/>
    <w:rsid w:val="001D1436"/>
    <w:rsid w:val="001D1581"/>
    <w:rsid w:val="001D3DCB"/>
    <w:rsid w:val="001D44F1"/>
    <w:rsid w:val="001D49DA"/>
    <w:rsid w:val="001D4E77"/>
    <w:rsid w:val="001D6A2C"/>
    <w:rsid w:val="001D6BB3"/>
    <w:rsid w:val="001D6EC9"/>
    <w:rsid w:val="001E06B4"/>
    <w:rsid w:val="001E6E51"/>
    <w:rsid w:val="001F072C"/>
    <w:rsid w:val="001F0DB5"/>
    <w:rsid w:val="001F0F16"/>
    <w:rsid w:val="001F1B65"/>
    <w:rsid w:val="001F38C1"/>
    <w:rsid w:val="001F5408"/>
    <w:rsid w:val="0020001B"/>
    <w:rsid w:val="002065D3"/>
    <w:rsid w:val="002105DE"/>
    <w:rsid w:val="00212DF2"/>
    <w:rsid w:val="00217571"/>
    <w:rsid w:val="00220AC3"/>
    <w:rsid w:val="002216E8"/>
    <w:rsid w:val="00222194"/>
    <w:rsid w:val="00222F2B"/>
    <w:rsid w:val="00226E3F"/>
    <w:rsid w:val="00227729"/>
    <w:rsid w:val="002302F6"/>
    <w:rsid w:val="00232E55"/>
    <w:rsid w:val="002336E9"/>
    <w:rsid w:val="00233738"/>
    <w:rsid w:val="002339E6"/>
    <w:rsid w:val="00233DB0"/>
    <w:rsid w:val="00236CF1"/>
    <w:rsid w:val="00237268"/>
    <w:rsid w:val="002375BA"/>
    <w:rsid w:val="00237623"/>
    <w:rsid w:val="00237800"/>
    <w:rsid w:val="00237D2E"/>
    <w:rsid w:val="00240B9B"/>
    <w:rsid w:val="002417BF"/>
    <w:rsid w:val="00242AF0"/>
    <w:rsid w:val="00243698"/>
    <w:rsid w:val="00245C07"/>
    <w:rsid w:val="00245F3B"/>
    <w:rsid w:val="002473BF"/>
    <w:rsid w:val="00250275"/>
    <w:rsid w:val="002526F8"/>
    <w:rsid w:val="00253205"/>
    <w:rsid w:val="0025350B"/>
    <w:rsid w:val="00255540"/>
    <w:rsid w:val="00255EB0"/>
    <w:rsid w:val="0025605C"/>
    <w:rsid w:val="00261CAC"/>
    <w:rsid w:val="00263663"/>
    <w:rsid w:val="00265CE5"/>
    <w:rsid w:val="00266180"/>
    <w:rsid w:val="00267649"/>
    <w:rsid w:val="00272B98"/>
    <w:rsid w:val="00272BAD"/>
    <w:rsid w:val="00275B99"/>
    <w:rsid w:val="00275E20"/>
    <w:rsid w:val="00282719"/>
    <w:rsid w:val="00282CF4"/>
    <w:rsid w:val="00283783"/>
    <w:rsid w:val="002866B9"/>
    <w:rsid w:val="00286CEB"/>
    <w:rsid w:val="00292027"/>
    <w:rsid w:val="00293604"/>
    <w:rsid w:val="00293D2C"/>
    <w:rsid w:val="00294C76"/>
    <w:rsid w:val="00295131"/>
    <w:rsid w:val="0029573A"/>
    <w:rsid w:val="00295E52"/>
    <w:rsid w:val="002960AB"/>
    <w:rsid w:val="002969FD"/>
    <w:rsid w:val="00297069"/>
    <w:rsid w:val="002A0031"/>
    <w:rsid w:val="002A00BB"/>
    <w:rsid w:val="002A0E4D"/>
    <w:rsid w:val="002A1338"/>
    <w:rsid w:val="002A2FFC"/>
    <w:rsid w:val="002A58C3"/>
    <w:rsid w:val="002A6BBC"/>
    <w:rsid w:val="002B083A"/>
    <w:rsid w:val="002B086B"/>
    <w:rsid w:val="002B0A30"/>
    <w:rsid w:val="002B0F5E"/>
    <w:rsid w:val="002B24A8"/>
    <w:rsid w:val="002B2B29"/>
    <w:rsid w:val="002B30FF"/>
    <w:rsid w:val="002B4397"/>
    <w:rsid w:val="002C35D5"/>
    <w:rsid w:val="002C3DCD"/>
    <w:rsid w:val="002C4DCC"/>
    <w:rsid w:val="002C5DC3"/>
    <w:rsid w:val="002D52CD"/>
    <w:rsid w:val="002D65DD"/>
    <w:rsid w:val="002E051B"/>
    <w:rsid w:val="002E49FD"/>
    <w:rsid w:val="002E65A7"/>
    <w:rsid w:val="002F0A87"/>
    <w:rsid w:val="002F2786"/>
    <w:rsid w:val="002F2C6B"/>
    <w:rsid w:val="002F32AB"/>
    <w:rsid w:val="002F382A"/>
    <w:rsid w:val="002F5A7D"/>
    <w:rsid w:val="002F6715"/>
    <w:rsid w:val="002F72D4"/>
    <w:rsid w:val="003004CB"/>
    <w:rsid w:val="0030072F"/>
    <w:rsid w:val="00302CC8"/>
    <w:rsid w:val="00302F17"/>
    <w:rsid w:val="00304759"/>
    <w:rsid w:val="00310425"/>
    <w:rsid w:val="00310E38"/>
    <w:rsid w:val="00311E45"/>
    <w:rsid w:val="00315DB4"/>
    <w:rsid w:val="00316440"/>
    <w:rsid w:val="00316A83"/>
    <w:rsid w:val="003177F8"/>
    <w:rsid w:val="00317863"/>
    <w:rsid w:val="00317DA0"/>
    <w:rsid w:val="00321581"/>
    <w:rsid w:val="00321D9D"/>
    <w:rsid w:val="00322AA5"/>
    <w:rsid w:val="00326150"/>
    <w:rsid w:val="003302FB"/>
    <w:rsid w:val="003305F9"/>
    <w:rsid w:val="00336ED9"/>
    <w:rsid w:val="00337AA2"/>
    <w:rsid w:val="00337D16"/>
    <w:rsid w:val="003409FC"/>
    <w:rsid w:val="003438CD"/>
    <w:rsid w:val="003524C5"/>
    <w:rsid w:val="00352658"/>
    <w:rsid w:val="0035627B"/>
    <w:rsid w:val="0036109C"/>
    <w:rsid w:val="003614FC"/>
    <w:rsid w:val="00362C7C"/>
    <w:rsid w:val="003638F2"/>
    <w:rsid w:val="00364820"/>
    <w:rsid w:val="0036490A"/>
    <w:rsid w:val="00367250"/>
    <w:rsid w:val="00373E8C"/>
    <w:rsid w:val="00374B50"/>
    <w:rsid w:val="0037753A"/>
    <w:rsid w:val="003800A3"/>
    <w:rsid w:val="00381BFE"/>
    <w:rsid w:val="003838F4"/>
    <w:rsid w:val="00384B9A"/>
    <w:rsid w:val="0038684E"/>
    <w:rsid w:val="00386FC4"/>
    <w:rsid w:val="00387DD6"/>
    <w:rsid w:val="003910EA"/>
    <w:rsid w:val="00393193"/>
    <w:rsid w:val="003943BA"/>
    <w:rsid w:val="00395294"/>
    <w:rsid w:val="00396631"/>
    <w:rsid w:val="00396DC4"/>
    <w:rsid w:val="003A3144"/>
    <w:rsid w:val="003A32A4"/>
    <w:rsid w:val="003A4A99"/>
    <w:rsid w:val="003A708B"/>
    <w:rsid w:val="003B1D10"/>
    <w:rsid w:val="003B2118"/>
    <w:rsid w:val="003B47CB"/>
    <w:rsid w:val="003B4C04"/>
    <w:rsid w:val="003B780B"/>
    <w:rsid w:val="003C43D6"/>
    <w:rsid w:val="003D1069"/>
    <w:rsid w:val="003D14C6"/>
    <w:rsid w:val="003D1F9D"/>
    <w:rsid w:val="003D42CE"/>
    <w:rsid w:val="003D6275"/>
    <w:rsid w:val="003E0229"/>
    <w:rsid w:val="003E22EC"/>
    <w:rsid w:val="003E4142"/>
    <w:rsid w:val="003E4416"/>
    <w:rsid w:val="003E4B2A"/>
    <w:rsid w:val="003F1E70"/>
    <w:rsid w:val="003F368C"/>
    <w:rsid w:val="003F78EB"/>
    <w:rsid w:val="00400956"/>
    <w:rsid w:val="004024F7"/>
    <w:rsid w:val="0040272B"/>
    <w:rsid w:val="00403D46"/>
    <w:rsid w:val="00404743"/>
    <w:rsid w:val="0040560C"/>
    <w:rsid w:val="00405728"/>
    <w:rsid w:val="00406DFC"/>
    <w:rsid w:val="00407BB7"/>
    <w:rsid w:val="00410A59"/>
    <w:rsid w:val="0041132C"/>
    <w:rsid w:val="004126C3"/>
    <w:rsid w:val="00413A1D"/>
    <w:rsid w:val="0041583E"/>
    <w:rsid w:val="004170D7"/>
    <w:rsid w:val="004215C5"/>
    <w:rsid w:val="004222DE"/>
    <w:rsid w:val="004254D4"/>
    <w:rsid w:val="00426463"/>
    <w:rsid w:val="0043015E"/>
    <w:rsid w:val="0043155D"/>
    <w:rsid w:val="00432493"/>
    <w:rsid w:val="0043266C"/>
    <w:rsid w:val="00434F0A"/>
    <w:rsid w:val="00435160"/>
    <w:rsid w:val="00435A84"/>
    <w:rsid w:val="00435B66"/>
    <w:rsid w:val="00436264"/>
    <w:rsid w:val="004368F2"/>
    <w:rsid w:val="00437A51"/>
    <w:rsid w:val="00437AD2"/>
    <w:rsid w:val="004400C8"/>
    <w:rsid w:val="00440880"/>
    <w:rsid w:val="00440D9A"/>
    <w:rsid w:val="00442334"/>
    <w:rsid w:val="00445A30"/>
    <w:rsid w:val="00445CCE"/>
    <w:rsid w:val="00451A42"/>
    <w:rsid w:val="0045288F"/>
    <w:rsid w:val="00454CB8"/>
    <w:rsid w:val="0045513A"/>
    <w:rsid w:val="00455446"/>
    <w:rsid w:val="00461EE9"/>
    <w:rsid w:val="00462529"/>
    <w:rsid w:val="00465107"/>
    <w:rsid w:val="00465686"/>
    <w:rsid w:val="00467073"/>
    <w:rsid w:val="00467DD2"/>
    <w:rsid w:val="0047012B"/>
    <w:rsid w:val="00472202"/>
    <w:rsid w:val="00472B84"/>
    <w:rsid w:val="00475789"/>
    <w:rsid w:val="00475B06"/>
    <w:rsid w:val="00477C5C"/>
    <w:rsid w:val="00480723"/>
    <w:rsid w:val="00483277"/>
    <w:rsid w:val="00483F99"/>
    <w:rsid w:val="0048433B"/>
    <w:rsid w:val="00485AEF"/>
    <w:rsid w:val="0048710C"/>
    <w:rsid w:val="00491686"/>
    <w:rsid w:val="00492DBD"/>
    <w:rsid w:val="00494E4F"/>
    <w:rsid w:val="00495258"/>
    <w:rsid w:val="00495E0A"/>
    <w:rsid w:val="00497AA8"/>
    <w:rsid w:val="004A2BBB"/>
    <w:rsid w:val="004A38EE"/>
    <w:rsid w:val="004B0F98"/>
    <w:rsid w:val="004B119E"/>
    <w:rsid w:val="004B3B2F"/>
    <w:rsid w:val="004B434C"/>
    <w:rsid w:val="004B58E2"/>
    <w:rsid w:val="004B6384"/>
    <w:rsid w:val="004B6DDB"/>
    <w:rsid w:val="004C0EE5"/>
    <w:rsid w:val="004C11E8"/>
    <w:rsid w:val="004C19C0"/>
    <w:rsid w:val="004C25D0"/>
    <w:rsid w:val="004C37C0"/>
    <w:rsid w:val="004C3E05"/>
    <w:rsid w:val="004C56F7"/>
    <w:rsid w:val="004C639C"/>
    <w:rsid w:val="004D0443"/>
    <w:rsid w:val="004D16B6"/>
    <w:rsid w:val="004D4A19"/>
    <w:rsid w:val="004D5C65"/>
    <w:rsid w:val="004D69D1"/>
    <w:rsid w:val="004E1E59"/>
    <w:rsid w:val="004E457D"/>
    <w:rsid w:val="004E4C2B"/>
    <w:rsid w:val="004E6AC3"/>
    <w:rsid w:val="004E7EBA"/>
    <w:rsid w:val="004F132A"/>
    <w:rsid w:val="004F1B1B"/>
    <w:rsid w:val="004F2822"/>
    <w:rsid w:val="004F3E42"/>
    <w:rsid w:val="004F5138"/>
    <w:rsid w:val="004F5794"/>
    <w:rsid w:val="004F69C1"/>
    <w:rsid w:val="004F6C9D"/>
    <w:rsid w:val="004F70AB"/>
    <w:rsid w:val="004F7E40"/>
    <w:rsid w:val="00501812"/>
    <w:rsid w:val="0050181B"/>
    <w:rsid w:val="0050385F"/>
    <w:rsid w:val="00505D2F"/>
    <w:rsid w:val="00506D6B"/>
    <w:rsid w:val="00514235"/>
    <w:rsid w:val="00516CDC"/>
    <w:rsid w:val="0052025F"/>
    <w:rsid w:val="00521D5F"/>
    <w:rsid w:val="00523475"/>
    <w:rsid w:val="00524389"/>
    <w:rsid w:val="005259D4"/>
    <w:rsid w:val="00526BF8"/>
    <w:rsid w:val="0052700E"/>
    <w:rsid w:val="00527CC7"/>
    <w:rsid w:val="00527E9D"/>
    <w:rsid w:val="00531F11"/>
    <w:rsid w:val="00532FB0"/>
    <w:rsid w:val="00534130"/>
    <w:rsid w:val="00534C4D"/>
    <w:rsid w:val="0054011B"/>
    <w:rsid w:val="00542055"/>
    <w:rsid w:val="0054331A"/>
    <w:rsid w:val="00544912"/>
    <w:rsid w:val="00544A34"/>
    <w:rsid w:val="0054627F"/>
    <w:rsid w:val="0054776F"/>
    <w:rsid w:val="00547FB0"/>
    <w:rsid w:val="0055017C"/>
    <w:rsid w:val="00553718"/>
    <w:rsid w:val="00554DC6"/>
    <w:rsid w:val="0055717B"/>
    <w:rsid w:val="00560EE1"/>
    <w:rsid w:val="00562F34"/>
    <w:rsid w:val="005642E4"/>
    <w:rsid w:val="00571DF1"/>
    <w:rsid w:val="005737BA"/>
    <w:rsid w:val="00575279"/>
    <w:rsid w:val="0057657A"/>
    <w:rsid w:val="005771CA"/>
    <w:rsid w:val="00580EA6"/>
    <w:rsid w:val="00582175"/>
    <w:rsid w:val="00582D67"/>
    <w:rsid w:val="00583025"/>
    <w:rsid w:val="00584601"/>
    <w:rsid w:val="00586398"/>
    <w:rsid w:val="00593608"/>
    <w:rsid w:val="005937A0"/>
    <w:rsid w:val="00594860"/>
    <w:rsid w:val="00594DD4"/>
    <w:rsid w:val="00594EF7"/>
    <w:rsid w:val="0059548C"/>
    <w:rsid w:val="0059576A"/>
    <w:rsid w:val="005A16F2"/>
    <w:rsid w:val="005A1B88"/>
    <w:rsid w:val="005A2300"/>
    <w:rsid w:val="005A2503"/>
    <w:rsid w:val="005A57A0"/>
    <w:rsid w:val="005B0C52"/>
    <w:rsid w:val="005B14EE"/>
    <w:rsid w:val="005B1A73"/>
    <w:rsid w:val="005B3017"/>
    <w:rsid w:val="005B338C"/>
    <w:rsid w:val="005C126B"/>
    <w:rsid w:val="005C2B23"/>
    <w:rsid w:val="005C5E3A"/>
    <w:rsid w:val="005D0FC8"/>
    <w:rsid w:val="005D1B8E"/>
    <w:rsid w:val="005D28DA"/>
    <w:rsid w:val="005D3181"/>
    <w:rsid w:val="005E1660"/>
    <w:rsid w:val="005E1773"/>
    <w:rsid w:val="005E457B"/>
    <w:rsid w:val="005E5DB8"/>
    <w:rsid w:val="005F0221"/>
    <w:rsid w:val="005F1687"/>
    <w:rsid w:val="005F3134"/>
    <w:rsid w:val="005F31F4"/>
    <w:rsid w:val="005F526C"/>
    <w:rsid w:val="005F5A09"/>
    <w:rsid w:val="005F5C90"/>
    <w:rsid w:val="005F5EC9"/>
    <w:rsid w:val="005F62DB"/>
    <w:rsid w:val="005F7703"/>
    <w:rsid w:val="006005C0"/>
    <w:rsid w:val="00600FB3"/>
    <w:rsid w:val="00602390"/>
    <w:rsid w:val="006029AE"/>
    <w:rsid w:val="00602EA3"/>
    <w:rsid w:val="00603352"/>
    <w:rsid w:val="006049D2"/>
    <w:rsid w:val="006101DC"/>
    <w:rsid w:val="006102BC"/>
    <w:rsid w:val="00610C89"/>
    <w:rsid w:val="0061317E"/>
    <w:rsid w:val="006142A1"/>
    <w:rsid w:val="00614C2B"/>
    <w:rsid w:val="006165A9"/>
    <w:rsid w:val="00616E3A"/>
    <w:rsid w:val="00620540"/>
    <w:rsid w:val="006216F9"/>
    <w:rsid w:val="00622A74"/>
    <w:rsid w:val="0062304A"/>
    <w:rsid w:val="006250C0"/>
    <w:rsid w:val="00626EB3"/>
    <w:rsid w:val="00627087"/>
    <w:rsid w:val="00627802"/>
    <w:rsid w:val="00630B7F"/>
    <w:rsid w:val="0063560C"/>
    <w:rsid w:val="006430D0"/>
    <w:rsid w:val="0064471B"/>
    <w:rsid w:val="00645D5C"/>
    <w:rsid w:val="00650975"/>
    <w:rsid w:val="00652C72"/>
    <w:rsid w:val="00652E82"/>
    <w:rsid w:val="006574FD"/>
    <w:rsid w:val="0066023B"/>
    <w:rsid w:val="00661A22"/>
    <w:rsid w:val="00661A3E"/>
    <w:rsid w:val="00661DF4"/>
    <w:rsid w:val="00662BAA"/>
    <w:rsid w:val="00663D1F"/>
    <w:rsid w:val="00670528"/>
    <w:rsid w:val="00672452"/>
    <w:rsid w:val="00672C9F"/>
    <w:rsid w:val="006771F8"/>
    <w:rsid w:val="006813FC"/>
    <w:rsid w:val="006814FC"/>
    <w:rsid w:val="006824AC"/>
    <w:rsid w:val="0068290A"/>
    <w:rsid w:val="006845C7"/>
    <w:rsid w:val="00684B93"/>
    <w:rsid w:val="00686364"/>
    <w:rsid w:val="00691F7B"/>
    <w:rsid w:val="006930E7"/>
    <w:rsid w:val="00693187"/>
    <w:rsid w:val="00696360"/>
    <w:rsid w:val="00696D93"/>
    <w:rsid w:val="006B0B82"/>
    <w:rsid w:val="006B2042"/>
    <w:rsid w:val="006B4738"/>
    <w:rsid w:val="006B6199"/>
    <w:rsid w:val="006B669A"/>
    <w:rsid w:val="006C0022"/>
    <w:rsid w:val="006C0809"/>
    <w:rsid w:val="006C156A"/>
    <w:rsid w:val="006C22E5"/>
    <w:rsid w:val="006C390F"/>
    <w:rsid w:val="006C4BD5"/>
    <w:rsid w:val="006C512D"/>
    <w:rsid w:val="006C7C90"/>
    <w:rsid w:val="006D0A01"/>
    <w:rsid w:val="006E1503"/>
    <w:rsid w:val="006E18CA"/>
    <w:rsid w:val="006E1A9A"/>
    <w:rsid w:val="006E375E"/>
    <w:rsid w:val="006E6B07"/>
    <w:rsid w:val="006E7361"/>
    <w:rsid w:val="006E7EFA"/>
    <w:rsid w:val="006F0C71"/>
    <w:rsid w:val="006F1A02"/>
    <w:rsid w:val="006F33DC"/>
    <w:rsid w:val="006F47D2"/>
    <w:rsid w:val="006F6395"/>
    <w:rsid w:val="00701A6E"/>
    <w:rsid w:val="00705101"/>
    <w:rsid w:val="00706347"/>
    <w:rsid w:val="00707F2C"/>
    <w:rsid w:val="00712624"/>
    <w:rsid w:val="007128CB"/>
    <w:rsid w:val="0071329D"/>
    <w:rsid w:val="00715270"/>
    <w:rsid w:val="00716654"/>
    <w:rsid w:val="00716FF2"/>
    <w:rsid w:val="00720727"/>
    <w:rsid w:val="007221ED"/>
    <w:rsid w:val="0072336F"/>
    <w:rsid w:val="00725678"/>
    <w:rsid w:val="007265E9"/>
    <w:rsid w:val="00726996"/>
    <w:rsid w:val="00727787"/>
    <w:rsid w:val="00730C91"/>
    <w:rsid w:val="007312E9"/>
    <w:rsid w:val="00732A9C"/>
    <w:rsid w:val="00732BC7"/>
    <w:rsid w:val="00737631"/>
    <w:rsid w:val="00737666"/>
    <w:rsid w:val="00740E07"/>
    <w:rsid w:val="00740FF4"/>
    <w:rsid w:val="007412A2"/>
    <w:rsid w:val="00741512"/>
    <w:rsid w:val="0074231B"/>
    <w:rsid w:val="007423B4"/>
    <w:rsid w:val="007454C5"/>
    <w:rsid w:val="007460F9"/>
    <w:rsid w:val="00746DAA"/>
    <w:rsid w:val="00747938"/>
    <w:rsid w:val="00747CF8"/>
    <w:rsid w:val="00753891"/>
    <w:rsid w:val="007548EC"/>
    <w:rsid w:val="00754EB4"/>
    <w:rsid w:val="00755097"/>
    <w:rsid w:val="0075529C"/>
    <w:rsid w:val="0075775A"/>
    <w:rsid w:val="00761CCA"/>
    <w:rsid w:val="00762CC3"/>
    <w:rsid w:val="0076302B"/>
    <w:rsid w:val="0076501F"/>
    <w:rsid w:val="00765435"/>
    <w:rsid w:val="007669D1"/>
    <w:rsid w:val="00767922"/>
    <w:rsid w:val="00767DF0"/>
    <w:rsid w:val="00770DB1"/>
    <w:rsid w:val="00770DE3"/>
    <w:rsid w:val="0077177A"/>
    <w:rsid w:val="0077409B"/>
    <w:rsid w:val="007753E2"/>
    <w:rsid w:val="007754D7"/>
    <w:rsid w:val="00776EEA"/>
    <w:rsid w:val="00777A69"/>
    <w:rsid w:val="00780A5D"/>
    <w:rsid w:val="0078440F"/>
    <w:rsid w:val="00786505"/>
    <w:rsid w:val="00795859"/>
    <w:rsid w:val="007A373D"/>
    <w:rsid w:val="007A5528"/>
    <w:rsid w:val="007B148F"/>
    <w:rsid w:val="007B28DC"/>
    <w:rsid w:val="007B342D"/>
    <w:rsid w:val="007B3D33"/>
    <w:rsid w:val="007B4D64"/>
    <w:rsid w:val="007C093A"/>
    <w:rsid w:val="007C1C84"/>
    <w:rsid w:val="007C260D"/>
    <w:rsid w:val="007C4C9F"/>
    <w:rsid w:val="007C6481"/>
    <w:rsid w:val="007C670E"/>
    <w:rsid w:val="007D2013"/>
    <w:rsid w:val="007D334C"/>
    <w:rsid w:val="007D3700"/>
    <w:rsid w:val="007D4BA9"/>
    <w:rsid w:val="007D4C89"/>
    <w:rsid w:val="007D74ED"/>
    <w:rsid w:val="007D7778"/>
    <w:rsid w:val="007E0ED2"/>
    <w:rsid w:val="007E167C"/>
    <w:rsid w:val="007E2441"/>
    <w:rsid w:val="007E3936"/>
    <w:rsid w:val="007E4DA5"/>
    <w:rsid w:val="007E5D3C"/>
    <w:rsid w:val="007F0E39"/>
    <w:rsid w:val="007F3F14"/>
    <w:rsid w:val="007F4E85"/>
    <w:rsid w:val="007F4EC1"/>
    <w:rsid w:val="007F5C98"/>
    <w:rsid w:val="007F7141"/>
    <w:rsid w:val="008031FD"/>
    <w:rsid w:val="008043B7"/>
    <w:rsid w:val="00805531"/>
    <w:rsid w:val="0080641E"/>
    <w:rsid w:val="00807219"/>
    <w:rsid w:val="008127EC"/>
    <w:rsid w:val="0081439D"/>
    <w:rsid w:val="00814E0F"/>
    <w:rsid w:val="00815AF5"/>
    <w:rsid w:val="008162BE"/>
    <w:rsid w:val="0082141B"/>
    <w:rsid w:val="008233BB"/>
    <w:rsid w:val="008242A6"/>
    <w:rsid w:val="008255AF"/>
    <w:rsid w:val="00826F33"/>
    <w:rsid w:val="008312C4"/>
    <w:rsid w:val="00832A8D"/>
    <w:rsid w:val="008359EA"/>
    <w:rsid w:val="0083633A"/>
    <w:rsid w:val="00836961"/>
    <w:rsid w:val="00837204"/>
    <w:rsid w:val="00837490"/>
    <w:rsid w:val="00840F85"/>
    <w:rsid w:val="00846153"/>
    <w:rsid w:val="00847B31"/>
    <w:rsid w:val="0085005C"/>
    <w:rsid w:val="00851BC0"/>
    <w:rsid w:val="00853D63"/>
    <w:rsid w:val="00854396"/>
    <w:rsid w:val="0085518E"/>
    <w:rsid w:val="00855AFD"/>
    <w:rsid w:val="00863AF4"/>
    <w:rsid w:val="008649FA"/>
    <w:rsid w:val="00867053"/>
    <w:rsid w:val="00872A29"/>
    <w:rsid w:val="00873072"/>
    <w:rsid w:val="008743DA"/>
    <w:rsid w:val="00875200"/>
    <w:rsid w:val="008765C1"/>
    <w:rsid w:val="0088092F"/>
    <w:rsid w:val="00881129"/>
    <w:rsid w:val="00881EF5"/>
    <w:rsid w:val="00883680"/>
    <w:rsid w:val="00884926"/>
    <w:rsid w:val="0088639D"/>
    <w:rsid w:val="00887065"/>
    <w:rsid w:val="00891250"/>
    <w:rsid w:val="008915A5"/>
    <w:rsid w:val="00891B23"/>
    <w:rsid w:val="00895BE7"/>
    <w:rsid w:val="00896D1F"/>
    <w:rsid w:val="00897187"/>
    <w:rsid w:val="008A0D02"/>
    <w:rsid w:val="008A1899"/>
    <w:rsid w:val="008A207A"/>
    <w:rsid w:val="008A6906"/>
    <w:rsid w:val="008B0469"/>
    <w:rsid w:val="008B3E98"/>
    <w:rsid w:val="008B4281"/>
    <w:rsid w:val="008B5A61"/>
    <w:rsid w:val="008B7421"/>
    <w:rsid w:val="008B7909"/>
    <w:rsid w:val="008C032D"/>
    <w:rsid w:val="008C06E1"/>
    <w:rsid w:val="008C10A5"/>
    <w:rsid w:val="008C4263"/>
    <w:rsid w:val="008C516F"/>
    <w:rsid w:val="008C6D33"/>
    <w:rsid w:val="008C77D3"/>
    <w:rsid w:val="008D054B"/>
    <w:rsid w:val="008D0D56"/>
    <w:rsid w:val="008D1CD8"/>
    <w:rsid w:val="008D216F"/>
    <w:rsid w:val="008D2698"/>
    <w:rsid w:val="008D5ECC"/>
    <w:rsid w:val="008D7E2D"/>
    <w:rsid w:val="008E1D99"/>
    <w:rsid w:val="008E4E90"/>
    <w:rsid w:val="008E5517"/>
    <w:rsid w:val="008E5F83"/>
    <w:rsid w:val="008F0179"/>
    <w:rsid w:val="008F0D09"/>
    <w:rsid w:val="008F206B"/>
    <w:rsid w:val="008F2CF4"/>
    <w:rsid w:val="008F61C7"/>
    <w:rsid w:val="009019F5"/>
    <w:rsid w:val="0090207A"/>
    <w:rsid w:val="00902611"/>
    <w:rsid w:val="00904586"/>
    <w:rsid w:val="009045DD"/>
    <w:rsid w:val="00904911"/>
    <w:rsid w:val="00912233"/>
    <w:rsid w:val="00912424"/>
    <w:rsid w:val="0091324D"/>
    <w:rsid w:val="009132D6"/>
    <w:rsid w:val="0091550D"/>
    <w:rsid w:val="00915542"/>
    <w:rsid w:val="00916023"/>
    <w:rsid w:val="0091758A"/>
    <w:rsid w:val="00917F32"/>
    <w:rsid w:val="00920943"/>
    <w:rsid w:val="00920A03"/>
    <w:rsid w:val="00920F34"/>
    <w:rsid w:val="009216A8"/>
    <w:rsid w:val="009218BA"/>
    <w:rsid w:val="0092394C"/>
    <w:rsid w:val="009239C2"/>
    <w:rsid w:val="00923B3D"/>
    <w:rsid w:val="00923E8A"/>
    <w:rsid w:val="0092589F"/>
    <w:rsid w:val="00927976"/>
    <w:rsid w:val="0093119D"/>
    <w:rsid w:val="00934346"/>
    <w:rsid w:val="009419D3"/>
    <w:rsid w:val="00946BE3"/>
    <w:rsid w:val="00957022"/>
    <w:rsid w:val="0095752B"/>
    <w:rsid w:val="00960D56"/>
    <w:rsid w:val="00963987"/>
    <w:rsid w:val="00964F30"/>
    <w:rsid w:val="009654AE"/>
    <w:rsid w:val="0096662A"/>
    <w:rsid w:val="0096778F"/>
    <w:rsid w:val="0097161B"/>
    <w:rsid w:val="00971EBC"/>
    <w:rsid w:val="009726C4"/>
    <w:rsid w:val="00972EC6"/>
    <w:rsid w:val="009737A3"/>
    <w:rsid w:val="00975053"/>
    <w:rsid w:val="00976EC5"/>
    <w:rsid w:val="00981D31"/>
    <w:rsid w:val="00983299"/>
    <w:rsid w:val="009844CA"/>
    <w:rsid w:val="0098624A"/>
    <w:rsid w:val="00990CC6"/>
    <w:rsid w:val="009928A8"/>
    <w:rsid w:val="00992FCB"/>
    <w:rsid w:val="00993229"/>
    <w:rsid w:val="00994238"/>
    <w:rsid w:val="009A08F8"/>
    <w:rsid w:val="009A09F0"/>
    <w:rsid w:val="009A11A0"/>
    <w:rsid w:val="009A22B6"/>
    <w:rsid w:val="009A2F60"/>
    <w:rsid w:val="009A3359"/>
    <w:rsid w:val="009A3F75"/>
    <w:rsid w:val="009A6115"/>
    <w:rsid w:val="009A7ADC"/>
    <w:rsid w:val="009B0058"/>
    <w:rsid w:val="009B0480"/>
    <w:rsid w:val="009B139D"/>
    <w:rsid w:val="009B1C8C"/>
    <w:rsid w:val="009B2B20"/>
    <w:rsid w:val="009B3003"/>
    <w:rsid w:val="009B346A"/>
    <w:rsid w:val="009B60FE"/>
    <w:rsid w:val="009B6831"/>
    <w:rsid w:val="009B77AE"/>
    <w:rsid w:val="009C07F1"/>
    <w:rsid w:val="009C0CAE"/>
    <w:rsid w:val="009C1B71"/>
    <w:rsid w:val="009C1FE9"/>
    <w:rsid w:val="009C78EA"/>
    <w:rsid w:val="009C7B5E"/>
    <w:rsid w:val="009D05E9"/>
    <w:rsid w:val="009D102A"/>
    <w:rsid w:val="009D1D73"/>
    <w:rsid w:val="009D3BDE"/>
    <w:rsid w:val="009D7A08"/>
    <w:rsid w:val="009D7BA5"/>
    <w:rsid w:val="009E2B55"/>
    <w:rsid w:val="009E2CBB"/>
    <w:rsid w:val="009E5444"/>
    <w:rsid w:val="009E6281"/>
    <w:rsid w:val="009E7273"/>
    <w:rsid w:val="009E7BAC"/>
    <w:rsid w:val="009F2D0E"/>
    <w:rsid w:val="009F41FF"/>
    <w:rsid w:val="009F5EBF"/>
    <w:rsid w:val="009F6B9A"/>
    <w:rsid w:val="00A003C7"/>
    <w:rsid w:val="00A0267B"/>
    <w:rsid w:val="00A02893"/>
    <w:rsid w:val="00A032D4"/>
    <w:rsid w:val="00A060A2"/>
    <w:rsid w:val="00A06E18"/>
    <w:rsid w:val="00A079F1"/>
    <w:rsid w:val="00A07FCD"/>
    <w:rsid w:val="00A11214"/>
    <w:rsid w:val="00A1163D"/>
    <w:rsid w:val="00A1221C"/>
    <w:rsid w:val="00A12487"/>
    <w:rsid w:val="00A13800"/>
    <w:rsid w:val="00A156DC"/>
    <w:rsid w:val="00A15F25"/>
    <w:rsid w:val="00A16185"/>
    <w:rsid w:val="00A17AE3"/>
    <w:rsid w:val="00A224D3"/>
    <w:rsid w:val="00A22C68"/>
    <w:rsid w:val="00A24360"/>
    <w:rsid w:val="00A2519E"/>
    <w:rsid w:val="00A255C1"/>
    <w:rsid w:val="00A265C0"/>
    <w:rsid w:val="00A30B0A"/>
    <w:rsid w:val="00A32D24"/>
    <w:rsid w:val="00A32D56"/>
    <w:rsid w:val="00A3691C"/>
    <w:rsid w:val="00A36A5F"/>
    <w:rsid w:val="00A441AC"/>
    <w:rsid w:val="00A44544"/>
    <w:rsid w:val="00A44C01"/>
    <w:rsid w:val="00A463F9"/>
    <w:rsid w:val="00A50588"/>
    <w:rsid w:val="00A52BBA"/>
    <w:rsid w:val="00A56A70"/>
    <w:rsid w:val="00A56D9F"/>
    <w:rsid w:val="00A570AC"/>
    <w:rsid w:val="00A64CDC"/>
    <w:rsid w:val="00A65137"/>
    <w:rsid w:val="00A664B0"/>
    <w:rsid w:val="00A6694A"/>
    <w:rsid w:val="00A70D9D"/>
    <w:rsid w:val="00A77184"/>
    <w:rsid w:val="00A80814"/>
    <w:rsid w:val="00A83716"/>
    <w:rsid w:val="00A87719"/>
    <w:rsid w:val="00A90A74"/>
    <w:rsid w:val="00A91DAE"/>
    <w:rsid w:val="00A9393A"/>
    <w:rsid w:val="00A94BB0"/>
    <w:rsid w:val="00A9745B"/>
    <w:rsid w:val="00AA37F2"/>
    <w:rsid w:val="00AA6959"/>
    <w:rsid w:val="00AB0688"/>
    <w:rsid w:val="00AB0D3A"/>
    <w:rsid w:val="00AB22AA"/>
    <w:rsid w:val="00AB2C3D"/>
    <w:rsid w:val="00AB3D21"/>
    <w:rsid w:val="00AB3D2B"/>
    <w:rsid w:val="00AB4397"/>
    <w:rsid w:val="00AC1655"/>
    <w:rsid w:val="00AC2F4A"/>
    <w:rsid w:val="00AC3099"/>
    <w:rsid w:val="00AC3C49"/>
    <w:rsid w:val="00AC5E39"/>
    <w:rsid w:val="00AC6B7C"/>
    <w:rsid w:val="00AD1B49"/>
    <w:rsid w:val="00AD2249"/>
    <w:rsid w:val="00AD2BD2"/>
    <w:rsid w:val="00AD33CA"/>
    <w:rsid w:val="00AD3867"/>
    <w:rsid w:val="00AE0006"/>
    <w:rsid w:val="00AE080E"/>
    <w:rsid w:val="00AE4C06"/>
    <w:rsid w:val="00AE5A42"/>
    <w:rsid w:val="00AF0E78"/>
    <w:rsid w:val="00AF2E61"/>
    <w:rsid w:val="00AF4326"/>
    <w:rsid w:val="00AF5BD4"/>
    <w:rsid w:val="00B013B7"/>
    <w:rsid w:val="00B12580"/>
    <w:rsid w:val="00B133E9"/>
    <w:rsid w:val="00B13DAD"/>
    <w:rsid w:val="00B15ACF"/>
    <w:rsid w:val="00B20B07"/>
    <w:rsid w:val="00B20CB2"/>
    <w:rsid w:val="00B22853"/>
    <w:rsid w:val="00B23E08"/>
    <w:rsid w:val="00B27F9A"/>
    <w:rsid w:val="00B30744"/>
    <w:rsid w:val="00B324CC"/>
    <w:rsid w:val="00B33BC2"/>
    <w:rsid w:val="00B34CF1"/>
    <w:rsid w:val="00B35995"/>
    <w:rsid w:val="00B40FE2"/>
    <w:rsid w:val="00B41BB8"/>
    <w:rsid w:val="00B4304E"/>
    <w:rsid w:val="00B43F83"/>
    <w:rsid w:val="00B45316"/>
    <w:rsid w:val="00B4724C"/>
    <w:rsid w:val="00B51C0F"/>
    <w:rsid w:val="00B52C96"/>
    <w:rsid w:val="00B53028"/>
    <w:rsid w:val="00B5309E"/>
    <w:rsid w:val="00B5326A"/>
    <w:rsid w:val="00B56379"/>
    <w:rsid w:val="00B566B2"/>
    <w:rsid w:val="00B5717A"/>
    <w:rsid w:val="00B571B9"/>
    <w:rsid w:val="00B60934"/>
    <w:rsid w:val="00B62333"/>
    <w:rsid w:val="00B63974"/>
    <w:rsid w:val="00B64569"/>
    <w:rsid w:val="00B66C62"/>
    <w:rsid w:val="00B679E9"/>
    <w:rsid w:val="00B75424"/>
    <w:rsid w:val="00B800C3"/>
    <w:rsid w:val="00B80200"/>
    <w:rsid w:val="00B8659B"/>
    <w:rsid w:val="00B9157F"/>
    <w:rsid w:val="00B92F56"/>
    <w:rsid w:val="00B93FEC"/>
    <w:rsid w:val="00B94B26"/>
    <w:rsid w:val="00B9664B"/>
    <w:rsid w:val="00BA0E3F"/>
    <w:rsid w:val="00BA136D"/>
    <w:rsid w:val="00BA1C56"/>
    <w:rsid w:val="00BA29A1"/>
    <w:rsid w:val="00BA2F5D"/>
    <w:rsid w:val="00BA4568"/>
    <w:rsid w:val="00BA6238"/>
    <w:rsid w:val="00BA73D7"/>
    <w:rsid w:val="00BB37B9"/>
    <w:rsid w:val="00BB42A4"/>
    <w:rsid w:val="00BB6A27"/>
    <w:rsid w:val="00BC34B3"/>
    <w:rsid w:val="00BC5CAE"/>
    <w:rsid w:val="00BC6B6D"/>
    <w:rsid w:val="00BD19AD"/>
    <w:rsid w:val="00BD1AAF"/>
    <w:rsid w:val="00BD1FF3"/>
    <w:rsid w:val="00BD3953"/>
    <w:rsid w:val="00BD69E0"/>
    <w:rsid w:val="00BD6B4C"/>
    <w:rsid w:val="00BD75DD"/>
    <w:rsid w:val="00BE49EB"/>
    <w:rsid w:val="00BE4F47"/>
    <w:rsid w:val="00BE5075"/>
    <w:rsid w:val="00BE7788"/>
    <w:rsid w:val="00BF172E"/>
    <w:rsid w:val="00BF1BB9"/>
    <w:rsid w:val="00BF1C6A"/>
    <w:rsid w:val="00BF1F65"/>
    <w:rsid w:val="00BF4600"/>
    <w:rsid w:val="00BF6481"/>
    <w:rsid w:val="00BF6A52"/>
    <w:rsid w:val="00BF6A6E"/>
    <w:rsid w:val="00C04E7E"/>
    <w:rsid w:val="00C11F59"/>
    <w:rsid w:val="00C148AE"/>
    <w:rsid w:val="00C14970"/>
    <w:rsid w:val="00C155F5"/>
    <w:rsid w:val="00C209DF"/>
    <w:rsid w:val="00C215E5"/>
    <w:rsid w:val="00C216C9"/>
    <w:rsid w:val="00C23615"/>
    <w:rsid w:val="00C3059C"/>
    <w:rsid w:val="00C3089C"/>
    <w:rsid w:val="00C3156E"/>
    <w:rsid w:val="00C370B3"/>
    <w:rsid w:val="00C3776D"/>
    <w:rsid w:val="00C417CE"/>
    <w:rsid w:val="00C4283F"/>
    <w:rsid w:val="00C4302D"/>
    <w:rsid w:val="00C43807"/>
    <w:rsid w:val="00C4401C"/>
    <w:rsid w:val="00C45F20"/>
    <w:rsid w:val="00C502C4"/>
    <w:rsid w:val="00C549A3"/>
    <w:rsid w:val="00C54CE2"/>
    <w:rsid w:val="00C54EB0"/>
    <w:rsid w:val="00C54EB3"/>
    <w:rsid w:val="00C56405"/>
    <w:rsid w:val="00C56AB9"/>
    <w:rsid w:val="00C61678"/>
    <w:rsid w:val="00C65AEA"/>
    <w:rsid w:val="00C65BB0"/>
    <w:rsid w:val="00C66449"/>
    <w:rsid w:val="00C674CC"/>
    <w:rsid w:val="00C71906"/>
    <w:rsid w:val="00C72B68"/>
    <w:rsid w:val="00C72D91"/>
    <w:rsid w:val="00C735FF"/>
    <w:rsid w:val="00C74E88"/>
    <w:rsid w:val="00C7621B"/>
    <w:rsid w:val="00C77BA1"/>
    <w:rsid w:val="00C82CFC"/>
    <w:rsid w:val="00C8352F"/>
    <w:rsid w:val="00C84F5C"/>
    <w:rsid w:val="00C90F17"/>
    <w:rsid w:val="00C95095"/>
    <w:rsid w:val="00C95E57"/>
    <w:rsid w:val="00C964A3"/>
    <w:rsid w:val="00C96B14"/>
    <w:rsid w:val="00CA0984"/>
    <w:rsid w:val="00CA21A7"/>
    <w:rsid w:val="00CA25F3"/>
    <w:rsid w:val="00CA328D"/>
    <w:rsid w:val="00CA439B"/>
    <w:rsid w:val="00CA5526"/>
    <w:rsid w:val="00CA5B91"/>
    <w:rsid w:val="00CA64B5"/>
    <w:rsid w:val="00CB0247"/>
    <w:rsid w:val="00CB13D5"/>
    <w:rsid w:val="00CB2BE9"/>
    <w:rsid w:val="00CB4752"/>
    <w:rsid w:val="00CB763C"/>
    <w:rsid w:val="00CC1439"/>
    <w:rsid w:val="00CC1957"/>
    <w:rsid w:val="00CC326F"/>
    <w:rsid w:val="00CC3D94"/>
    <w:rsid w:val="00CC70A0"/>
    <w:rsid w:val="00CC7991"/>
    <w:rsid w:val="00CD06E1"/>
    <w:rsid w:val="00CD0AB1"/>
    <w:rsid w:val="00CD2322"/>
    <w:rsid w:val="00CD78DB"/>
    <w:rsid w:val="00CE0041"/>
    <w:rsid w:val="00CE1931"/>
    <w:rsid w:val="00CE7354"/>
    <w:rsid w:val="00CF0575"/>
    <w:rsid w:val="00CF13B8"/>
    <w:rsid w:val="00CF2B7F"/>
    <w:rsid w:val="00CF35F9"/>
    <w:rsid w:val="00CF3C9B"/>
    <w:rsid w:val="00CF40C5"/>
    <w:rsid w:val="00CF6B3C"/>
    <w:rsid w:val="00CF7511"/>
    <w:rsid w:val="00D001AE"/>
    <w:rsid w:val="00D00498"/>
    <w:rsid w:val="00D01FD3"/>
    <w:rsid w:val="00D02511"/>
    <w:rsid w:val="00D03496"/>
    <w:rsid w:val="00D034B1"/>
    <w:rsid w:val="00D03BFC"/>
    <w:rsid w:val="00D070A8"/>
    <w:rsid w:val="00D072DD"/>
    <w:rsid w:val="00D107AA"/>
    <w:rsid w:val="00D143F2"/>
    <w:rsid w:val="00D1747C"/>
    <w:rsid w:val="00D227DF"/>
    <w:rsid w:val="00D242B5"/>
    <w:rsid w:val="00D25453"/>
    <w:rsid w:val="00D256A8"/>
    <w:rsid w:val="00D27601"/>
    <w:rsid w:val="00D326E7"/>
    <w:rsid w:val="00D3491A"/>
    <w:rsid w:val="00D359AE"/>
    <w:rsid w:val="00D35C40"/>
    <w:rsid w:val="00D35C91"/>
    <w:rsid w:val="00D36883"/>
    <w:rsid w:val="00D36BC5"/>
    <w:rsid w:val="00D4038D"/>
    <w:rsid w:val="00D41B01"/>
    <w:rsid w:val="00D41F78"/>
    <w:rsid w:val="00D42D3F"/>
    <w:rsid w:val="00D46838"/>
    <w:rsid w:val="00D47354"/>
    <w:rsid w:val="00D51FE4"/>
    <w:rsid w:val="00D532DE"/>
    <w:rsid w:val="00D54CC8"/>
    <w:rsid w:val="00D575D9"/>
    <w:rsid w:val="00D60CD7"/>
    <w:rsid w:val="00D6178A"/>
    <w:rsid w:val="00D6209E"/>
    <w:rsid w:val="00D65276"/>
    <w:rsid w:val="00D65422"/>
    <w:rsid w:val="00D66B7F"/>
    <w:rsid w:val="00D70416"/>
    <w:rsid w:val="00D71040"/>
    <w:rsid w:val="00D711DC"/>
    <w:rsid w:val="00D71A8E"/>
    <w:rsid w:val="00D72054"/>
    <w:rsid w:val="00D7257F"/>
    <w:rsid w:val="00D74392"/>
    <w:rsid w:val="00D757B4"/>
    <w:rsid w:val="00D757DF"/>
    <w:rsid w:val="00D764E2"/>
    <w:rsid w:val="00D804EA"/>
    <w:rsid w:val="00D83A43"/>
    <w:rsid w:val="00D83CD7"/>
    <w:rsid w:val="00D86D78"/>
    <w:rsid w:val="00D86F17"/>
    <w:rsid w:val="00D9095A"/>
    <w:rsid w:val="00D90C9D"/>
    <w:rsid w:val="00D90DC7"/>
    <w:rsid w:val="00D91439"/>
    <w:rsid w:val="00D93A0C"/>
    <w:rsid w:val="00D9422F"/>
    <w:rsid w:val="00D97081"/>
    <w:rsid w:val="00D97106"/>
    <w:rsid w:val="00DA32F2"/>
    <w:rsid w:val="00DA6739"/>
    <w:rsid w:val="00DA6A91"/>
    <w:rsid w:val="00DB0DC6"/>
    <w:rsid w:val="00DB3117"/>
    <w:rsid w:val="00DB37C0"/>
    <w:rsid w:val="00DB48A4"/>
    <w:rsid w:val="00DB6109"/>
    <w:rsid w:val="00DB6FB4"/>
    <w:rsid w:val="00DC0C8B"/>
    <w:rsid w:val="00DC1663"/>
    <w:rsid w:val="00DC20FA"/>
    <w:rsid w:val="00DC2B2B"/>
    <w:rsid w:val="00DC3F5D"/>
    <w:rsid w:val="00DC4B3D"/>
    <w:rsid w:val="00DC586E"/>
    <w:rsid w:val="00DC723A"/>
    <w:rsid w:val="00DC7294"/>
    <w:rsid w:val="00DD0538"/>
    <w:rsid w:val="00DD0965"/>
    <w:rsid w:val="00DD0CC1"/>
    <w:rsid w:val="00DD242F"/>
    <w:rsid w:val="00DD4888"/>
    <w:rsid w:val="00DD4BE3"/>
    <w:rsid w:val="00DD650E"/>
    <w:rsid w:val="00DD7053"/>
    <w:rsid w:val="00DE0EB0"/>
    <w:rsid w:val="00DE1D8B"/>
    <w:rsid w:val="00DE20DF"/>
    <w:rsid w:val="00DE31F7"/>
    <w:rsid w:val="00DE475F"/>
    <w:rsid w:val="00DE70E1"/>
    <w:rsid w:val="00DF230F"/>
    <w:rsid w:val="00DF349E"/>
    <w:rsid w:val="00DF4188"/>
    <w:rsid w:val="00DF60F1"/>
    <w:rsid w:val="00DF7C10"/>
    <w:rsid w:val="00E00023"/>
    <w:rsid w:val="00E01B5D"/>
    <w:rsid w:val="00E01EB7"/>
    <w:rsid w:val="00E0386A"/>
    <w:rsid w:val="00E074BD"/>
    <w:rsid w:val="00E107E5"/>
    <w:rsid w:val="00E1190F"/>
    <w:rsid w:val="00E12CB1"/>
    <w:rsid w:val="00E13CA7"/>
    <w:rsid w:val="00E1428B"/>
    <w:rsid w:val="00E16020"/>
    <w:rsid w:val="00E16C56"/>
    <w:rsid w:val="00E16E78"/>
    <w:rsid w:val="00E211EB"/>
    <w:rsid w:val="00E26E89"/>
    <w:rsid w:val="00E312A4"/>
    <w:rsid w:val="00E33385"/>
    <w:rsid w:val="00E33DE2"/>
    <w:rsid w:val="00E36FF2"/>
    <w:rsid w:val="00E376CD"/>
    <w:rsid w:val="00E42D72"/>
    <w:rsid w:val="00E430C2"/>
    <w:rsid w:val="00E430DD"/>
    <w:rsid w:val="00E436A3"/>
    <w:rsid w:val="00E502CE"/>
    <w:rsid w:val="00E50D17"/>
    <w:rsid w:val="00E5313F"/>
    <w:rsid w:val="00E54F6A"/>
    <w:rsid w:val="00E55D16"/>
    <w:rsid w:val="00E57E56"/>
    <w:rsid w:val="00E60505"/>
    <w:rsid w:val="00E6264D"/>
    <w:rsid w:val="00E65446"/>
    <w:rsid w:val="00E70A8A"/>
    <w:rsid w:val="00E71270"/>
    <w:rsid w:val="00E73A91"/>
    <w:rsid w:val="00E73CD5"/>
    <w:rsid w:val="00E75181"/>
    <w:rsid w:val="00E75F2B"/>
    <w:rsid w:val="00E76B3A"/>
    <w:rsid w:val="00E76DA1"/>
    <w:rsid w:val="00E77670"/>
    <w:rsid w:val="00E80744"/>
    <w:rsid w:val="00E81A95"/>
    <w:rsid w:val="00E82FD7"/>
    <w:rsid w:val="00E83843"/>
    <w:rsid w:val="00E8518A"/>
    <w:rsid w:val="00E861A1"/>
    <w:rsid w:val="00E8771C"/>
    <w:rsid w:val="00E9161C"/>
    <w:rsid w:val="00E92062"/>
    <w:rsid w:val="00EA2584"/>
    <w:rsid w:val="00EA3FD4"/>
    <w:rsid w:val="00EA6872"/>
    <w:rsid w:val="00EA6AEA"/>
    <w:rsid w:val="00EB0A58"/>
    <w:rsid w:val="00EB0E0C"/>
    <w:rsid w:val="00EB1174"/>
    <w:rsid w:val="00EB3406"/>
    <w:rsid w:val="00EB4005"/>
    <w:rsid w:val="00EB460A"/>
    <w:rsid w:val="00EB503D"/>
    <w:rsid w:val="00EB51A8"/>
    <w:rsid w:val="00EC1BBB"/>
    <w:rsid w:val="00EC54BB"/>
    <w:rsid w:val="00EC6A97"/>
    <w:rsid w:val="00EC77E7"/>
    <w:rsid w:val="00EC7F76"/>
    <w:rsid w:val="00ED4D8F"/>
    <w:rsid w:val="00ED58AD"/>
    <w:rsid w:val="00ED5BF5"/>
    <w:rsid w:val="00ED6937"/>
    <w:rsid w:val="00ED7853"/>
    <w:rsid w:val="00EE0BEE"/>
    <w:rsid w:val="00EE189B"/>
    <w:rsid w:val="00EF3C62"/>
    <w:rsid w:val="00EF5816"/>
    <w:rsid w:val="00EF651E"/>
    <w:rsid w:val="00EF6BC4"/>
    <w:rsid w:val="00EF7347"/>
    <w:rsid w:val="00EF76CB"/>
    <w:rsid w:val="00F00C7D"/>
    <w:rsid w:val="00F01B51"/>
    <w:rsid w:val="00F02A05"/>
    <w:rsid w:val="00F02A8F"/>
    <w:rsid w:val="00F02B1A"/>
    <w:rsid w:val="00F05B07"/>
    <w:rsid w:val="00F077C7"/>
    <w:rsid w:val="00F10024"/>
    <w:rsid w:val="00F11502"/>
    <w:rsid w:val="00F139F0"/>
    <w:rsid w:val="00F1548D"/>
    <w:rsid w:val="00F1678E"/>
    <w:rsid w:val="00F22E95"/>
    <w:rsid w:val="00F2504E"/>
    <w:rsid w:val="00F26FE8"/>
    <w:rsid w:val="00F2760D"/>
    <w:rsid w:val="00F309A4"/>
    <w:rsid w:val="00F3391A"/>
    <w:rsid w:val="00F3420C"/>
    <w:rsid w:val="00F370E2"/>
    <w:rsid w:val="00F372F4"/>
    <w:rsid w:val="00F41E1E"/>
    <w:rsid w:val="00F41F37"/>
    <w:rsid w:val="00F42D0E"/>
    <w:rsid w:val="00F43900"/>
    <w:rsid w:val="00F457B3"/>
    <w:rsid w:val="00F45DF7"/>
    <w:rsid w:val="00F47FE0"/>
    <w:rsid w:val="00F530E2"/>
    <w:rsid w:val="00F54249"/>
    <w:rsid w:val="00F5733A"/>
    <w:rsid w:val="00F57A31"/>
    <w:rsid w:val="00F57F54"/>
    <w:rsid w:val="00F60F8B"/>
    <w:rsid w:val="00F61E54"/>
    <w:rsid w:val="00F6286D"/>
    <w:rsid w:val="00F67FBB"/>
    <w:rsid w:val="00F720DB"/>
    <w:rsid w:val="00F7267D"/>
    <w:rsid w:val="00F75605"/>
    <w:rsid w:val="00F76924"/>
    <w:rsid w:val="00F774A5"/>
    <w:rsid w:val="00F777DD"/>
    <w:rsid w:val="00F80851"/>
    <w:rsid w:val="00F814A6"/>
    <w:rsid w:val="00F81AB1"/>
    <w:rsid w:val="00F87559"/>
    <w:rsid w:val="00F92484"/>
    <w:rsid w:val="00F9419B"/>
    <w:rsid w:val="00F957CB"/>
    <w:rsid w:val="00FA1661"/>
    <w:rsid w:val="00FA20B3"/>
    <w:rsid w:val="00FA6E4F"/>
    <w:rsid w:val="00FA7399"/>
    <w:rsid w:val="00FA7B8B"/>
    <w:rsid w:val="00FB04B4"/>
    <w:rsid w:val="00FB21E6"/>
    <w:rsid w:val="00FB39AE"/>
    <w:rsid w:val="00FB5BAE"/>
    <w:rsid w:val="00FB5FAD"/>
    <w:rsid w:val="00FB6F8D"/>
    <w:rsid w:val="00FC1C76"/>
    <w:rsid w:val="00FC2747"/>
    <w:rsid w:val="00FC3297"/>
    <w:rsid w:val="00FC37F7"/>
    <w:rsid w:val="00FC61AD"/>
    <w:rsid w:val="00FC6306"/>
    <w:rsid w:val="00FD359D"/>
    <w:rsid w:val="00FE1ABF"/>
    <w:rsid w:val="00FE3286"/>
    <w:rsid w:val="00FE48C5"/>
    <w:rsid w:val="00FE4A20"/>
    <w:rsid w:val="00FE5237"/>
    <w:rsid w:val="00FE624A"/>
    <w:rsid w:val="00FE7384"/>
    <w:rsid w:val="00FE7E90"/>
    <w:rsid w:val="00FF0586"/>
    <w:rsid w:val="00FF25C2"/>
    <w:rsid w:val="00FF4F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007882"/>
  <w15:docId w15:val="{4D632CC3-F7E2-41BB-8ADD-F9CBAF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DDQ Section Headings"/>
    <w:basedOn w:val="ListNumber"/>
    <w:next w:val="Normal"/>
    <w:link w:val="Heading1Char"/>
    <w:autoRedefine/>
    <w:qFormat/>
    <w:rsid w:val="00CB2BE9"/>
    <w:pPr>
      <w:keepNext/>
      <w:numPr>
        <w:numId w:val="0"/>
      </w:numPr>
      <w:tabs>
        <w:tab w:val="left" w:pos="3240"/>
      </w:tabs>
      <w:ind w:left="3240" w:hanging="3240"/>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410A59"/>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rsid w:val="009F6B9A"/>
    <w:rPr>
      <w:rFonts w:ascii="PMingLiU" w:eastAsiaTheme="minorEastAsia" w:hAnsi="PMingLiU" w:cstheme="minorBidi"/>
      <w:sz w:val="22"/>
      <w:szCs w:val="22"/>
    </w:rPr>
  </w:style>
  <w:style w:type="paragraph" w:styleId="FootnoteText">
    <w:name w:val="footnote text"/>
    <w:basedOn w:val="Normal"/>
    <w:link w:val="FootnoteTextChar"/>
    <w:rsid w:val="003F78EB"/>
    <w:rPr>
      <w:sz w:val="20"/>
      <w:szCs w:val="20"/>
    </w:rPr>
  </w:style>
  <w:style w:type="character" w:customStyle="1" w:styleId="FootnoteTextChar">
    <w:name w:val="Footnote Text Char"/>
    <w:basedOn w:val="DefaultParagraphFont"/>
    <w:link w:val="FootnoteText"/>
    <w:rsid w:val="003F78EB"/>
  </w:style>
  <w:style w:type="character" w:styleId="FootnoteReference">
    <w:name w:val="footnote reference"/>
    <w:basedOn w:val="DefaultParagraphFont"/>
    <w:rsid w:val="003F78EB"/>
    <w:rPr>
      <w:vertAlign w:val="superscript"/>
    </w:rPr>
  </w:style>
  <w:style w:type="character" w:styleId="CommentReference">
    <w:name w:val="annotation reference"/>
    <w:basedOn w:val="DefaultParagraphFont"/>
    <w:rsid w:val="003F78EB"/>
    <w:rPr>
      <w:sz w:val="16"/>
      <w:szCs w:val="16"/>
    </w:rPr>
  </w:style>
  <w:style w:type="paragraph" w:styleId="CommentText">
    <w:name w:val="annotation text"/>
    <w:basedOn w:val="Normal"/>
    <w:link w:val="CommentTextChar"/>
    <w:rsid w:val="003F78EB"/>
    <w:rPr>
      <w:sz w:val="20"/>
      <w:szCs w:val="20"/>
    </w:rPr>
  </w:style>
  <w:style w:type="character" w:customStyle="1" w:styleId="CommentTextChar">
    <w:name w:val="Comment Text Char"/>
    <w:basedOn w:val="DefaultParagraphFont"/>
    <w:link w:val="CommentText"/>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basedOn w:val="Normal"/>
    <w:uiPriority w:val="3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semiHidden/>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35"/>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D242B5"/>
    <w:rPr>
      <w:rFonts w:ascii="Arial" w:hAnsi="Arial" w:cs="Arial"/>
      <w:b/>
      <w:bCs/>
      <w:kern w:val="32"/>
      <w:sz w:val="24"/>
      <w:szCs w:val="24"/>
    </w:rPr>
  </w:style>
  <w:style w:type="character" w:customStyle="1" w:styleId="UnresolvedMention1">
    <w:name w:val="Unresolved Mention1"/>
    <w:basedOn w:val="DefaultParagraphFont"/>
    <w:uiPriority w:val="99"/>
    <w:semiHidden/>
    <w:unhideWhenUsed/>
    <w:rsid w:val="00295131"/>
    <w:rPr>
      <w:color w:val="808080"/>
      <w:shd w:val="clear" w:color="auto" w:fill="E6E6E6"/>
    </w:rPr>
  </w:style>
  <w:style w:type="character" w:customStyle="1" w:styleId="UnresolvedMention2">
    <w:name w:val="Unresolved Mention2"/>
    <w:basedOn w:val="DefaultParagraphFont"/>
    <w:uiPriority w:val="99"/>
    <w:semiHidden/>
    <w:unhideWhenUsed/>
    <w:rsid w:val="00A70D9D"/>
    <w:rPr>
      <w:color w:val="605E5C"/>
      <w:shd w:val="clear" w:color="auto" w:fill="E1DFDD"/>
    </w:rPr>
  </w:style>
  <w:style w:type="character" w:customStyle="1" w:styleId="UnresolvedMention">
    <w:name w:val="Unresolved Mention"/>
    <w:basedOn w:val="DefaultParagraphFont"/>
    <w:uiPriority w:val="99"/>
    <w:semiHidden/>
    <w:unhideWhenUsed/>
    <w:rsid w:val="006E73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696661583">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1075709800">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https://ilpa.org/reporting-template/" TargetMode="External"/><Relationship Id="rId39" Type="http://schemas.openxmlformats.org/officeDocument/2006/relationships/header" Target="header5.xml"/><Relationship Id="rId21" Type="http://schemas.openxmlformats.org/officeDocument/2006/relationships/hyperlink" Target="http://www.unpri.org/signatories/become-a-signatory/" TargetMode="External"/><Relationship Id="rId34" Type="http://schemas.openxmlformats.org/officeDocument/2006/relationships/hyperlink" Target="https://www.unpri.org/download_report/6241" TargetMode="External"/><Relationship Id="rId42" Type="http://schemas.openxmlformats.org/officeDocument/2006/relationships/footer" Target="footer9.xml"/><Relationship Id="rId47" Type="http://schemas.openxmlformats.org/officeDocument/2006/relationships/header" Target="header9.xml"/><Relationship Id="rId50" Type="http://schemas.openxmlformats.org/officeDocument/2006/relationships/footer" Target="footer13.xml"/><Relationship Id="rId55"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https://ilpa.org/capital-call-distribution-quarterly-reporting/" TargetMode="External"/><Relationship Id="rId33" Type="http://schemas.openxmlformats.org/officeDocument/2006/relationships/hyperlink" Target="https://ilpa.org/ilpa-principles/" TargetMode="External"/><Relationship Id="rId38" Type="http://schemas.openxmlformats.org/officeDocument/2006/relationships/hyperlink" Target="http://www.gipsstandards.org/standards/current/Pages/index.aspx" TargetMode="External"/><Relationship Id="rId46" Type="http://schemas.openxmlformats.org/officeDocument/2006/relationships/footer" Target="footer1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cfainstitute.org/ethics/codes/ethics/Pages/index.aspx" TargetMode="External"/><Relationship Id="rId29" Type="http://schemas.openxmlformats.org/officeDocument/2006/relationships/hyperlink" Target="https://ilpa.org/capital-call-distribution-quarterly-reporting/" TargetMode="External"/><Relationship Id="rId41" Type="http://schemas.openxmlformats.org/officeDocument/2006/relationships/header" Target="header6.xm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ilpa.org/reporting-template/" TargetMode="External"/><Relationship Id="rId32" Type="http://schemas.openxmlformats.org/officeDocument/2006/relationships/footer" Target="footer7.xml"/><Relationship Id="rId37" Type="http://schemas.openxmlformats.org/officeDocument/2006/relationships/hyperlink" Target="https://ilpa.org/capital-call-distribution-quarterly-reporting/" TargetMode="External"/><Relationship Id="rId40" Type="http://schemas.openxmlformats.org/officeDocument/2006/relationships/footer" Target="footer8.xml"/><Relationship Id="rId45" Type="http://schemas.openxmlformats.org/officeDocument/2006/relationships/header" Target="header8.xml"/><Relationship Id="rId53" Type="http://schemas.openxmlformats.org/officeDocument/2006/relationships/header" Target="header13.xml"/><Relationship Id="rId58"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privateequityvaluation.com/valuation-guidelines/" TargetMode="External"/><Relationship Id="rId28" Type="http://schemas.openxmlformats.org/officeDocument/2006/relationships/hyperlink" Target="https://ilpa.org/reporting-template/" TargetMode="External"/><Relationship Id="rId36" Type="http://schemas.openxmlformats.org/officeDocument/2006/relationships/hyperlink" Target="https://ilpa.org/reporting-template/" TargetMode="External"/><Relationship Id="rId49" Type="http://schemas.openxmlformats.org/officeDocument/2006/relationships/footer" Target="footer12.xml"/><Relationship Id="rId57"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yperlink" Target="https://ilpa.org/ilpa-principles/" TargetMode="External"/><Relationship Id="rId31" Type="http://schemas.openxmlformats.org/officeDocument/2006/relationships/header" Target="header4.xml"/><Relationship Id="rId44" Type="http://schemas.openxmlformats.org/officeDocument/2006/relationships/footer" Target="footer10.xml"/><Relationship Id="rId52" Type="http://schemas.openxmlformats.org/officeDocument/2006/relationships/header" Target="header1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4.xml"/><Relationship Id="rId22" Type="http://schemas.openxmlformats.org/officeDocument/2006/relationships/hyperlink" Target="http://www.oecd.org/" TargetMode="External"/><Relationship Id="rId27" Type="http://schemas.openxmlformats.org/officeDocument/2006/relationships/hyperlink" Target="https://ilpa.org/capital-call-distribution-quarterly-reporting/" TargetMode="External"/><Relationship Id="rId30" Type="http://schemas.openxmlformats.org/officeDocument/2006/relationships/hyperlink" Target="http://www.gipsstandards.org/standards/current/Pages/index.aspx" TargetMode="External"/><Relationship Id="rId35" Type="http://schemas.openxmlformats.org/officeDocument/2006/relationships/hyperlink" Target="http://www.privateequityvaluation.com/valuation-guidelines/" TargetMode="Externa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eader" Target="header14.xml"/><Relationship Id="rId8" Type="http://schemas.openxmlformats.org/officeDocument/2006/relationships/image" Target="media/image1.jpg"/><Relationship Id="rId51" Type="http://schemas.openxmlformats.org/officeDocument/2006/relationships/header" Target="header1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69E6E-522E-4DF7-B73A-D6C1CC221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10527</Words>
  <Characters>63798</Characters>
  <Application>Microsoft Office Word</Application>
  <DocSecurity>0</DocSecurity>
  <Lines>1594</Lines>
  <Paragraphs>657</Paragraphs>
  <ScaleCrop>false</ScaleCrop>
  <HeadingPairs>
    <vt:vector size="2" baseType="variant">
      <vt:variant>
        <vt:lpstr>Title</vt:lpstr>
      </vt:variant>
      <vt:variant>
        <vt:i4>1</vt:i4>
      </vt:variant>
    </vt:vector>
  </HeadingPairs>
  <TitlesOfParts>
    <vt:vector size="1" baseType="lpstr">
      <vt:lpstr>Standardized Due Diligence Questionnaire</vt:lpstr>
    </vt:vector>
  </TitlesOfParts>
  <Company>Institutional Limited Partners Association</Company>
  <LinksUpToDate>false</LinksUpToDate>
  <CharactersWithSpaces>73668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Due Diligence Questionnaire</dc:title>
  <dc:subject/>
  <dc:creator>ILPA</dc:creator>
  <cp:keywords/>
  <dc:description/>
  <cp:lastModifiedBy>Emily Mendell</cp:lastModifiedBy>
  <cp:revision>2</cp:revision>
  <cp:lastPrinted>2018-09-21T19:09:00Z</cp:lastPrinted>
  <dcterms:created xsi:type="dcterms:W3CDTF">2018-09-21T19:54:00Z</dcterms:created>
  <dcterms:modified xsi:type="dcterms:W3CDTF">2018-09-21T19:54:00Z</dcterms:modified>
</cp:coreProperties>
</file>